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338" w:rsidRPr="0023203B" w:rsidRDefault="00127338" w:rsidP="00127338">
      <w:pPr>
        <w:spacing w:before="120"/>
        <w:jc w:val="center"/>
        <w:rPr>
          <w:rFonts w:ascii="Times New Roman" w:hAnsi="Times New Roman" w:cs="Times New Roman"/>
          <w:b/>
          <w:sz w:val="24"/>
        </w:rPr>
      </w:pPr>
      <w:bookmarkStart w:id="0" w:name="_GoBack"/>
      <w:bookmarkEnd w:id="0"/>
      <w:r w:rsidRPr="0023203B">
        <w:rPr>
          <w:rFonts w:ascii="Times New Roman" w:hAnsi="Times New Roman" w:cs="Times New Roman"/>
          <w:b/>
          <w:sz w:val="24"/>
        </w:rPr>
        <w:t xml:space="preserve">КИЇВСЬКИЙ НАЦІОНАЛЬНИЙ УНІВЕРСИТЕТ </w:t>
      </w:r>
      <w:r>
        <w:rPr>
          <w:rFonts w:ascii="Times New Roman" w:hAnsi="Times New Roman" w:cs="Times New Roman"/>
          <w:b/>
          <w:sz w:val="24"/>
        </w:rPr>
        <w:t xml:space="preserve"> </w:t>
      </w:r>
      <w:r w:rsidRPr="0023203B">
        <w:rPr>
          <w:rFonts w:ascii="Times New Roman" w:hAnsi="Times New Roman" w:cs="Times New Roman"/>
          <w:b/>
          <w:sz w:val="24"/>
        </w:rPr>
        <w:t>ІМЕНІ ТАРАСА ШЕВЧЕНКА</w:t>
      </w:r>
    </w:p>
    <w:p w:rsidR="00127338" w:rsidRDefault="00127338" w:rsidP="00127338">
      <w:pPr>
        <w:jc w:val="center"/>
        <w:rPr>
          <w:rFonts w:ascii="Times New Roman" w:hAnsi="Times New Roman" w:cs="Times New Roman"/>
          <w:b/>
          <w:sz w:val="28"/>
          <w:szCs w:val="28"/>
        </w:rPr>
      </w:pPr>
      <w:r w:rsidRPr="00350D60">
        <w:rPr>
          <w:rFonts w:ascii="Times New Roman" w:hAnsi="Times New Roman" w:cs="Times New Roman"/>
          <w:b/>
          <w:sz w:val="28"/>
          <w:szCs w:val="28"/>
        </w:rPr>
        <w:t>Інститут журналістики</w:t>
      </w:r>
    </w:p>
    <w:p w:rsidR="00127338" w:rsidRPr="00350D60" w:rsidRDefault="00127338" w:rsidP="00127338">
      <w:pPr>
        <w:jc w:val="center"/>
        <w:rPr>
          <w:rFonts w:ascii="Times New Roman" w:hAnsi="Times New Roman" w:cs="Times New Roman"/>
          <w:sz w:val="28"/>
          <w:szCs w:val="28"/>
        </w:rPr>
      </w:pPr>
      <w:r>
        <w:rPr>
          <w:rFonts w:ascii="Times New Roman" w:hAnsi="Times New Roman" w:cs="Times New Roman"/>
          <w:b/>
          <w:sz w:val="28"/>
          <w:szCs w:val="28"/>
        </w:rPr>
        <w:t>Кафедра історії журналістики</w:t>
      </w:r>
    </w:p>
    <w:p w:rsidR="00127338" w:rsidRPr="0023203B" w:rsidRDefault="00127338" w:rsidP="00127338">
      <w:pPr>
        <w:jc w:val="center"/>
        <w:rPr>
          <w:rFonts w:ascii="Times New Roman" w:hAnsi="Times New Roman" w:cs="Times New Roman"/>
          <w:i/>
          <w:sz w:val="24"/>
        </w:rPr>
      </w:pPr>
    </w:p>
    <w:p w:rsidR="00127338" w:rsidRDefault="00127338" w:rsidP="00127338">
      <w:pPr>
        <w:spacing w:before="120"/>
        <w:rPr>
          <w:rFonts w:ascii="Times New Roman" w:hAnsi="Times New Roman" w:cs="Times New Roman"/>
          <w:sz w:val="24"/>
        </w:rPr>
      </w:pPr>
      <w:r>
        <w:rPr>
          <w:rFonts w:ascii="Times New Roman" w:hAnsi="Times New Roman" w:cs="Times New Roman"/>
          <w:sz w:val="24"/>
        </w:rPr>
        <w:t xml:space="preserve"> </w:t>
      </w:r>
    </w:p>
    <w:p w:rsidR="00127338" w:rsidRDefault="00127338" w:rsidP="00127338">
      <w:pPr>
        <w:spacing w:before="120"/>
        <w:rPr>
          <w:rFonts w:ascii="Times New Roman" w:hAnsi="Times New Roman" w:cs="Times New Roman"/>
          <w:sz w:val="24"/>
        </w:rPr>
      </w:pPr>
    </w:p>
    <w:p w:rsidR="00127338" w:rsidRDefault="00127338" w:rsidP="00127338">
      <w:pPr>
        <w:spacing w:before="120"/>
        <w:rPr>
          <w:rFonts w:ascii="Times New Roman" w:hAnsi="Times New Roman" w:cs="Times New Roman"/>
          <w:b/>
          <w:sz w:val="24"/>
          <w:lang w:val="ru-RU"/>
        </w:rPr>
      </w:pPr>
    </w:p>
    <w:p w:rsidR="00127338" w:rsidRDefault="00127338" w:rsidP="00127338">
      <w:pPr>
        <w:spacing w:before="120"/>
        <w:rPr>
          <w:rFonts w:ascii="Times New Roman" w:hAnsi="Times New Roman" w:cs="Times New Roman"/>
          <w:b/>
          <w:sz w:val="24"/>
          <w:lang w:val="ru-RU"/>
        </w:rPr>
      </w:pPr>
    </w:p>
    <w:p w:rsidR="00127338" w:rsidRDefault="00127338" w:rsidP="00127338">
      <w:pPr>
        <w:spacing w:before="120"/>
        <w:rPr>
          <w:rFonts w:ascii="Times New Roman" w:hAnsi="Times New Roman" w:cs="Times New Roman"/>
          <w:b/>
          <w:sz w:val="24"/>
          <w:lang w:val="ru-RU"/>
        </w:rPr>
      </w:pPr>
    </w:p>
    <w:p w:rsidR="00127338" w:rsidRPr="0023203B" w:rsidRDefault="00127338" w:rsidP="00127338">
      <w:pPr>
        <w:spacing w:before="120"/>
        <w:rPr>
          <w:rFonts w:ascii="Times New Roman" w:hAnsi="Times New Roman" w:cs="Times New Roman"/>
          <w:b/>
          <w:sz w:val="24"/>
          <w:lang w:val="ru-RU"/>
        </w:rPr>
      </w:pPr>
    </w:p>
    <w:p w:rsidR="00127338" w:rsidRPr="00350D60" w:rsidRDefault="00127338" w:rsidP="00127338">
      <w:pPr>
        <w:jc w:val="center"/>
        <w:rPr>
          <w:rFonts w:ascii="Times New Roman" w:hAnsi="Times New Roman" w:cs="Times New Roman"/>
          <w:b/>
          <w:sz w:val="32"/>
          <w:szCs w:val="32"/>
        </w:rPr>
      </w:pPr>
      <w:r w:rsidRPr="00350D60">
        <w:rPr>
          <w:rFonts w:ascii="Times New Roman" w:hAnsi="Times New Roman" w:cs="Times New Roman"/>
          <w:b/>
          <w:sz w:val="24"/>
          <w:lang w:val="ru-RU"/>
        </w:rPr>
        <w:t xml:space="preserve"> </w:t>
      </w:r>
      <w:r w:rsidRPr="00350D60">
        <w:rPr>
          <w:rFonts w:ascii="Times New Roman" w:hAnsi="Times New Roman" w:cs="Times New Roman"/>
          <w:b/>
          <w:sz w:val="24"/>
        </w:rPr>
        <w:t xml:space="preserve"> </w:t>
      </w:r>
      <w:r w:rsidRPr="00350D60">
        <w:rPr>
          <w:rFonts w:ascii="Times New Roman" w:hAnsi="Times New Roman" w:cs="Times New Roman"/>
          <w:b/>
          <w:sz w:val="32"/>
          <w:szCs w:val="32"/>
        </w:rPr>
        <w:t>Методичні рекомендації до вивчення дисципліни</w:t>
      </w:r>
    </w:p>
    <w:p w:rsidR="00127338" w:rsidRPr="00350D60" w:rsidRDefault="00127338" w:rsidP="00127338">
      <w:pPr>
        <w:pStyle w:val="4"/>
        <w:rPr>
          <w:rFonts w:cs="Times New Roman"/>
          <w:b/>
          <w:bCs/>
          <w:caps/>
          <w:sz w:val="56"/>
          <w:szCs w:val="56"/>
          <w:lang w:val="ru-RU"/>
        </w:rPr>
      </w:pPr>
      <w:r w:rsidRPr="00350D60">
        <w:rPr>
          <w:rFonts w:cs="Times New Roman"/>
          <w:b/>
          <w:bCs/>
          <w:caps/>
          <w:sz w:val="56"/>
          <w:szCs w:val="56"/>
          <w:lang w:val="ru-RU"/>
        </w:rPr>
        <w:t>Мистецька журналістика</w:t>
      </w:r>
    </w:p>
    <w:p w:rsidR="00127338" w:rsidRPr="0023203B" w:rsidRDefault="00127338" w:rsidP="00127338">
      <w:pPr>
        <w:jc w:val="center"/>
        <w:rPr>
          <w:rFonts w:ascii="Times New Roman" w:hAnsi="Times New Roman" w:cs="Times New Roman"/>
          <w:b/>
          <w:sz w:val="24"/>
        </w:rPr>
      </w:pPr>
      <w:r w:rsidRPr="0023203B">
        <w:rPr>
          <w:rFonts w:ascii="Times New Roman" w:hAnsi="Times New Roman" w:cs="Times New Roman"/>
          <w:b/>
          <w:sz w:val="24"/>
        </w:rPr>
        <w:t>для студентів</w:t>
      </w:r>
    </w:p>
    <w:p w:rsidR="00127338" w:rsidRPr="00350D60" w:rsidRDefault="00127338" w:rsidP="00127338">
      <w:pPr>
        <w:spacing w:line="216" w:lineRule="auto"/>
        <w:ind w:firstLine="284"/>
        <w:jc w:val="center"/>
        <w:rPr>
          <w:rFonts w:ascii="Times New Roman" w:hAnsi="Times New Roman" w:cs="Times New Roman"/>
          <w:b/>
          <w:sz w:val="24"/>
        </w:rPr>
      </w:pPr>
      <w:r w:rsidRPr="00350D60">
        <w:rPr>
          <w:rFonts w:ascii="Times New Roman" w:hAnsi="Times New Roman" w:cs="Times New Roman"/>
          <w:b/>
          <w:sz w:val="24"/>
        </w:rPr>
        <w:t>2 курсу  с</w:t>
      </w:r>
      <w:r w:rsidR="003F7607">
        <w:rPr>
          <w:rFonts w:ascii="Times New Roman" w:hAnsi="Times New Roman" w:cs="Times New Roman"/>
          <w:b/>
          <w:sz w:val="24"/>
        </w:rPr>
        <w:t>пеціальності 061 журналістика (2</w:t>
      </w:r>
      <w:r w:rsidRPr="00350D60">
        <w:rPr>
          <w:rFonts w:ascii="Times New Roman" w:hAnsi="Times New Roman" w:cs="Times New Roman"/>
          <w:b/>
          <w:sz w:val="24"/>
        </w:rPr>
        <w:t xml:space="preserve"> семестр)</w:t>
      </w:r>
    </w:p>
    <w:p w:rsidR="00127338" w:rsidRPr="0023203B" w:rsidRDefault="00127338" w:rsidP="00127338">
      <w:pPr>
        <w:spacing w:before="40"/>
        <w:ind w:firstLine="284"/>
        <w:rPr>
          <w:rFonts w:ascii="Times New Roman" w:hAnsi="Times New Roman" w:cs="Times New Roman"/>
          <w:sz w:val="24"/>
        </w:rPr>
      </w:pPr>
      <w:r>
        <w:rPr>
          <w:rFonts w:ascii="Times New Roman" w:hAnsi="Times New Roman" w:cs="Times New Roman"/>
          <w:sz w:val="24"/>
        </w:rPr>
        <w:t xml:space="preserve"> </w:t>
      </w:r>
    </w:p>
    <w:p w:rsidR="00127338" w:rsidRPr="0023203B" w:rsidRDefault="00127338" w:rsidP="00127338">
      <w:pPr>
        <w:spacing w:before="40"/>
        <w:ind w:firstLine="284"/>
        <w:rPr>
          <w:rFonts w:ascii="Times New Roman" w:hAnsi="Times New Roman" w:cs="Times New Roman"/>
          <w:sz w:val="24"/>
        </w:rPr>
      </w:pPr>
      <w:r w:rsidRPr="0023203B">
        <w:rPr>
          <w:rFonts w:ascii="Times New Roman" w:hAnsi="Times New Roman" w:cs="Times New Roman"/>
          <w:sz w:val="24"/>
        </w:rPr>
        <w:t xml:space="preserve"> </w:t>
      </w:r>
    </w:p>
    <w:p w:rsidR="00127338" w:rsidRPr="0023203B" w:rsidRDefault="00127338" w:rsidP="00127338">
      <w:pPr>
        <w:spacing w:before="40"/>
        <w:ind w:firstLine="284"/>
        <w:rPr>
          <w:rFonts w:ascii="Times New Roman" w:hAnsi="Times New Roman" w:cs="Times New Roman"/>
          <w:sz w:val="24"/>
        </w:rPr>
      </w:pPr>
    </w:p>
    <w:p w:rsidR="00127338" w:rsidRPr="0023203B" w:rsidRDefault="00127338" w:rsidP="00127338">
      <w:pPr>
        <w:spacing w:before="40"/>
        <w:ind w:firstLine="284"/>
        <w:rPr>
          <w:rFonts w:ascii="Times New Roman" w:hAnsi="Times New Roman" w:cs="Times New Roman"/>
          <w:sz w:val="24"/>
        </w:rPr>
      </w:pPr>
      <w:r w:rsidRPr="0023203B">
        <w:rPr>
          <w:rFonts w:ascii="Times New Roman" w:hAnsi="Times New Roman" w:cs="Times New Roman"/>
          <w:sz w:val="24"/>
        </w:rPr>
        <w:t xml:space="preserve"> </w:t>
      </w:r>
    </w:p>
    <w:p w:rsidR="00127338" w:rsidRDefault="00127338" w:rsidP="00127338">
      <w:pPr>
        <w:spacing w:before="40"/>
        <w:ind w:left="3969"/>
        <w:jc w:val="both"/>
        <w:rPr>
          <w:rFonts w:ascii="Times New Roman" w:hAnsi="Times New Roman" w:cs="Times New Roman"/>
          <w:sz w:val="24"/>
        </w:rPr>
      </w:pPr>
      <w:r>
        <w:rPr>
          <w:rFonts w:ascii="Times New Roman" w:hAnsi="Times New Roman" w:cs="Times New Roman"/>
          <w:sz w:val="24"/>
        </w:rPr>
        <w:t xml:space="preserve"> </w:t>
      </w:r>
    </w:p>
    <w:p w:rsidR="00127338" w:rsidRDefault="00127338" w:rsidP="00127338">
      <w:pPr>
        <w:spacing w:before="40"/>
        <w:ind w:left="3969"/>
        <w:jc w:val="both"/>
        <w:rPr>
          <w:rFonts w:ascii="Times New Roman" w:hAnsi="Times New Roman" w:cs="Times New Roman"/>
          <w:sz w:val="24"/>
        </w:rPr>
      </w:pPr>
    </w:p>
    <w:p w:rsidR="00127338" w:rsidRDefault="00127338" w:rsidP="00127338">
      <w:pPr>
        <w:spacing w:before="40"/>
        <w:ind w:left="3969"/>
        <w:jc w:val="both"/>
        <w:rPr>
          <w:rFonts w:ascii="Times New Roman" w:hAnsi="Times New Roman" w:cs="Times New Roman"/>
          <w:sz w:val="24"/>
        </w:rPr>
      </w:pPr>
    </w:p>
    <w:p w:rsidR="00127338" w:rsidRDefault="00127338" w:rsidP="00127338">
      <w:pPr>
        <w:spacing w:before="40"/>
        <w:ind w:left="3969"/>
        <w:jc w:val="both"/>
        <w:rPr>
          <w:rFonts w:ascii="Times New Roman" w:hAnsi="Times New Roman" w:cs="Times New Roman"/>
          <w:sz w:val="24"/>
        </w:rPr>
      </w:pPr>
    </w:p>
    <w:p w:rsidR="00127338" w:rsidRDefault="00127338" w:rsidP="00127338">
      <w:pPr>
        <w:spacing w:before="40"/>
        <w:ind w:left="3969"/>
        <w:jc w:val="both"/>
        <w:rPr>
          <w:rFonts w:ascii="Times New Roman" w:hAnsi="Times New Roman" w:cs="Times New Roman"/>
          <w:sz w:val="24"/>
        </w:rPr>
      </w:pPr>
    </w:p>
    <w:p w:rsidR="00127338" w:rsidRPr="0023203B" w:rsidRDefault="00127338" w:rsidP="00127338">
      <w:pPr>
        <w:spacing w:before="40"/>
        <w:ind w:left="3969"/>
        <w:jc w:val="both"/>
        <w:rPr>
          <w:rFonts w:ascii="Times New Roman" w:hAnsi="Times New Roman" w:cs="Times New Roman"/>
          <w:sz w:val="24"/>
        </w:rPr>
      </w:pPr>
    </w:p>
    <w:p w:rsidR="00127338" w:rsidRPr="0023203B" w:rsidRDefault="00127338" w:rsidP="00127338">
      <w:pPr>
        <w:ind w:firstLine="709"/>
        <w:rPr>
          <w:rFonts w:ascii="Times New Roman" w:hAnsi="Times New Roman" w:cs="Times New Roman"/>
          <w:i/>
          <w:sz w:val="24"/>
        </w:rPr>
      </w:pPr>
      <w:r w:rsidRPr="0023203B">
        <w:rPr>
          <w:rFonts w:ascii="Times New Roman" w:hAnsi="Times New Roman" w:cs="Times New Roman"/>
          <w:sz w:val="24"/>
        </w:rPr>
        <w:t xml:space="preserve"> </w:t>
      </w:r>
    </w:p>
    <w:p w:rsidR="00127338" w:rsidRPr="0023203B" w:rsidRDefault="00127338" w:rsidP="00127338">
      <w:pPr>
        <w:jc w:val="center"/>
        <w:rPr>
          <w:rFonts w:ascii="Times New Roman" w:hAnsi="Times New Roman" w:cs="Times New Roman"/>
          <w:i/>
          <w:sz w:val="24"/>
        </w:rPr>
      </w:pPr>
    </w:p>
    <w:p w:rsidR="00127338" w:rsidRPr="0023203B" w:rsidRDefault="00127338" w:rsidP="00127338">
      <w:pPr>
        <w:pStyle w:val="5"/>
        <w:rPr>
          <w:rFonts w:cs="Times New Roman"/>
          <w:sz w:val="24"/>
          <w:lang w:val="en-US"/>
        </w:rPr>
      </w:pPr>
      <w:r>
        <w:rPr>
          <w:rFonts w:cs="Times New Roman"/>
          <w:sz w:val="24"/>
        </w:rPr>
        <w:t xml:space="preserve"> </w:t>
      </w:r>
    </w:p>
    <w:p w:rsidR="00127338" w:rsidRPr="003F7607" w:rsidRDefault="003F7607" w:rsidP="00127338">
      <w:pPr>
        <w:pStyle w:val="5"/>
        <w:rPr>
          <w:rFonts w:cs="Times New Roman"/>
          <w:sz w:val="24"/>
        </w:rPr>
      </w:pPr>
      <w:r w:rsidRPr="003F7607">
        <w:rPr>
          <w:rFonts w:cs="Times New Roman"/>
          <w:sz w:val="24"/>
        </w:rPr>
        <w:t>КИЇВ – 2020</w:t>
      </w:r>
    </w:p>
    <w:p w:rsidR="00127338" w:rsidRPr="004D0EB5" w:rsidRDefault="00127338" w:rsidP="00127338">
      <w:pPr>
        <w:rPr>
          <w:lang w:eastAsia="ar-SA"/>
        </w:rPr>
      </w:pPr>
    </w:p>
    <w:p w:rsidR="00127338" w:rsidRDefault="00127338" w:rsidP="00127338">
      <w:pPr>
        <w:spacing w:before="120"/>
        <w:jc w:val="both"/>
        <w:rPr>
          <w:rFonts w:ascii="Times New Roman" w:hAnsi="Times New Roman" w:cs="Times New Roman"/>
          <w:sz w:val="24"/>
        </w:rPr>
      </w:pPr>
      <w:r w:rsidRPr="006E3E4B">
        <w:rPr>
          <w:rFonts w:ascii="Times New Roman" w:hAnsi="Times New Roman" w:cs="Times New Roman"/>
          <w:b/>
          <w:sz w:val="24"/>
        </w:rPr>
        <w:lastRenderedPageBreak/>
        <w:t>Мистецька журналістика: методичні рекомендації до вивчення дисципліни</w:t>
      </w:r>
      <w:r>
        <w:rPr>
          <w:rFonts w:ascii="Times New Roman" w:hAnsi="Times New Roman" w:cs="Times New Roman"/>
          <w:sz w:val="24"/>
        </w:rPr>
        <w:t xml:space="preserve"> /упорядник Л.В.Боярська. –   К.: Інститут журналістики, 20</w:t>
      </w:r>
      <w:r w:rsidR="003F7607">
        <w:rPr>
          <w:rFonts w:ascii="Times New Roman" w:hAnsi="Times New Roman" w:cs="Times New Roman"/>
          <w:sz w:val="24"/>
        </w:rPr>
        <w:t>20</w:t>
      </w:r>
      <w:r>
        <w:rPr>
          <w:rFonts w:ascii="Times New Roman" w:hAnsi="Times New Roman" w:cs="Times New Roman"/>
          <w:sz w:val="24"/>
        </w:rPr>
        <w:t xml:space="preserve">.  –  </w:t>
      </w:r>
      <w:r w:rsidR="00377E81" w:rsidRPr="00377E81">
        <w:rPr>
          <w:rFonts w:ascii="Times New Roman" w:hAnsi="Times New Roman" w:cs="Times New Roman"/>
          <w:sz w:val="24"/>
        </w:rPr>
        <w:t>54</w:t>
      </w:r>
      <w:r w:rsidRPr="00377E81">
        <w:rPr>
          <w:rFonts w:ascii="Times New Roman" w:hAnsi="Times New Roman" w:cs="Times New Roman"/>
          <w:sz w:val="24"/>
        </w:rPr>
        <w:t xml:space="preserve"> с.</w:t>
      </w:r>
      <w:r>
        <w:rPr>
          <w:rFonts w:ascii="Times New Roman" w:hAnsi="Times New Roman" w:cs="Times New Roman"/>
          <w:sz w:val="24"/>
        </w:rPr>
        <w:t xml:space="preserve"> </w:t>
      </w:r>
    </w:p>
    <w:p w:rsidR="00127338" w:rsidRDefault="00127338" w:rsidP="00127338">
      <w:pPr>
        <w:tabs>
          <w:tab w:val="left" w:pos="6735"/>
        </w:tabs>
        <w:spacing w:after="0" w:line="240" w:lineRule="auto"/>
        <w:jc w:val="center"/>
        <w:rPr>
          <w:rFonts w:ascii="Times New Roman" w:hAnsi="Times New Roman" w:cs="Times New Roman"/>
          <w:sz w:val="24"/>
        </w:rPr>
      </w:pPr>
    </w:p>
    <w:p w:rsidR="00127338" w:rsidRDefault="00127338" w:rsidP="00127338">
      <w:pPr>
        <w:tabs>
          <w:tab w:val="left" w:pos="6735"/>
        </w:tabs>
        <w:spacing w:after="0" w:line="240" w:lineRule="auto"/>
        <w:jc w:val="center"/>
        <w:rPr>
          <w:rFonts w:ascii="Times New Roman" w:hAnsi="Times New Roman" w:cs="Times New Roman"/>
          <w:sz w:val="24"/>
        </w:rPr>
      </w:pPr>
    </w:p>
    <w:p w:rsidR="00127338" w:rsidRDefault="00127338" w:rsidP="00127338">
      <w:pPr>
        <w:tabs>
          <w:tab w:val="left" w:pos="6735"/>
        </w:tabs>
        <w:spacing w:after="0" w:line="240" w:lineRule="auto"/>
        <w:jc w:val="center"/>
        <w:rPr>
          <w:rFonts w:ascii="Times New Roman" w:hAnsi="Times New Roman" w:cs="Times New Roman"/>
          <w:sz w:val="24"/>
        </w:rPr>
      </w:pPr>
      <w:r>
        <w:rPr>
          <w:rFonts w:ascii="Times New Roman" w:hAnsi="Times New Roman" w:cs="Times New Roman"/>
          <w:sz w:val="24"/>
        </w:rPr>
        <w:t>Рекомендовано кафедрою історії журналістики</w:t>
      </w:r>
    </w:p>
    <w:p w:rsidR="00127338" w:rsidRDefault="00127338" w:rsidP="00127338">
      <w:pPr>
        <w:tabs>
          <w:tab w:val="left" w:pos="6735"/>
        </w:tabs>
        <w:spacing w:after="0" w:line="240" w:lineRule="auto"/>
        <w:jc w:val="center"/>
        <w:rPr>
          <w:rFonts w:ascii="Times New Roman" w:hAnsi="Times New Roman" w:cs="Times New Roman"/>
          <w:sz w:val="24"/>
        </w:rPr>
      </w:pPr>
      <w:r>
        <w:rPr>
          <w:rFonts w:ascii="Times New Roman" w:hAnsi="Times New Roman" w:cs="Times New Roman"/>
          <w:sz w:val="24"/>
        </w:rPr>
        <w:t>Інституту журналістики</w:t>
      </w:r>
    </w:p>
    <w:p w:rsidR="00127338" w:rsidRPr="0023203B" w:rsidRDefault="00ED37BA" w:rsidP="00127338">
      <w:pPr>
        <w:tabs>
          <w:tab w:val="left" w:pos="6735"/>
        </w:tabs>
        <w:spacing w:after="0" w:line="240" w:lineRule="auto"/>
        <w:jc w:val="center"/>
        <w:rPr>
          <w:rFonts w:ascii="Times New Roman" w:hAnsi="Times New Roman" w:cs="Times New Roman"/>
          <w:sz w:val="24"/>
        </w:rPr>
      </w:pPr>
      <w:r>
        <w:rPr>
          <w:rFonts w:ascii="Times New Roman" w:hAnsi="Times New Roman" w:cs="Times New Roman"/>
          <w:sz w:val="24"/>
        </w:rPr>
        <w:t>(протокол №9</w:t>
      </w:r>
      <w:r w:rsidR="00127338">
        <w:rPr>
          <w:rFonts w:ascii="Times New Roman" w:hAnsi="Times New Roman" w:cs="Times New Roman"/>
          <w:sz w:val="24"/>
        </w:rPr>
        <w:t xml:space="preserve"> від </w:t>
      </w:r>
      <w:r>
        <w:rPr>
          <w:rFonts w:ascii="Times New Roman" w:hAnsi="Times New Roman" w:cs="Times New Roman"/>
          <w:sz w:val="24"/>
        </w:rPr>
        <w:t xml:space="preserve">08 травня </w:t>
      </w:r>
      <w:r w:rsidR="00127338">
        <w:rPr>
          <w:rFonts w:ascii="Times New Roman" w:hAnsi="Times New Roman" w:cs="Times New Roman"/>
          <w:sz w:val="24"/>
        </w:rPr>
        <w:t xml:space="preserve"> 20</w:t>
      </w:r>
      <w:r w:rsidR="00C60037">
        <w:rPr>
          <w:rFonts w:ascii="Times New Roman" w:hAnsi="Times New Roman" w:cs="Times New Roman"/>
          <w:sz w:val="24"/>
        </w:rPr>
        <w:t>20</w:t>
      </w:r>
      <w:r w:rsidR="00127338">
        <w:rPr>
          <w:rFonts w:ascii="Times New Roman" w:hAnsi="Times New Roman" w:cs="Times New Roman"/>
          <w:sz w:val="24"/>
        </w:rPr>
        <w:t xml:space="preserve"> р.)</w:t>
      </w:r>
    </w:p>
    <w:p w:rsidR="00127338" w:rsidRDefault="00127338" w:rsidP="00127338">
      <w:pPr>
        <w:spacing w:before="120"/>
        <w:jc w:val="both"/>
        <w:rPr>
          <w:rFonts w:ascii="Times New Roman" w:hAnsi="Times New Roman" w:cs="Times New Roman"/>
          <w:sz w:val="24"/>
        </w:rPr>
      </w:pPr>
    </w:p>
    <w:p w:rsidR="00127338" w:rsidRDefault="00127338" w:rsidP="00127338">
      <w:pPr>
        <w:spacing w:before="120"/>
        <w:jc w:val="both"/>
        <w:rPr>
          <w:rFonts w:ascii="Times New Roman" w:hAnsi="Times New Roman" w:cs="Times New Roman"/>
          <w:sz w:val="24"/>
        </w:rPr>
      </w:pPr>
    </w:p>
    <w:p w:rsidR="00127338" w:rsidRDefault="00127338" w:rsidP="00127338">
      <w:pPr>
        <w:spacing w:before="120"/>
        <w:jc w:val="both"/>
        <w:rPr>
          <w:rFonts w:ascii="Times New Roman" w:hAnsi="Times New Roman"/>
          <w:color w:val="000000"/>
          <w:sz w:val="24"/>
          <w:szCs w:val="24"/>
        </w:rPr>
      </w:pPr>
      <w:r w:rsidRPr="00FC0A3E">
        <w:rPr>
          <w:rFonts w:ascii="Times New Roman" w:hAnsi="Times New Roman"/>
          <w:color w:val="000000"/>
          <w:sz w:val="24"/>
          <w:szCs w:val="24"/>
        </w:rPr>
        <w:t xml:space="preserve">Рецензент: </w:t>
      </w:r>
      <w:r>
        <w:rPr>
          <w:rFonts w:ascii="Times New Roman" w:hAnsi="Times New Roman"/>
          <w:color w:val="000000"/>
          <w:sz w:val="24"/>
          <w:szCs w:val="24"/>
        </w:rPr>
        <w:t>В</w:t>
      </w:r>
      <w:r w:rsidRPr="00FC0A3E">
        <w:rPr>
          <w:rFonts w:ascii="Times New Roman" w:hAnsi="Times New Roman"/>
          <w:color w:val="000000"/>
          <w:sz w:val="24"/>
          <w:szCs w:val="24"/>
        </w:rPr>
        <w:t>.</w:t>
      </w:r>
      <w:r>
        <w:rPr>
          <w:rFonts w:ascii="Times New Roman" w:hAnsi="Times New Roman"/>
          <w:color w:val="000000"/>
          <w:sz w:val="24"/>
          <w:szCs w:val="24"/>
        </w:rPr>
        <w:t>П.</w:t>
      </w:r>
      <w:r w:rsidRPr="00FC0A3E">
        <w:rPr>
          <w:rFonts w:ascii="Times New Roman" w:hAnsi="Times New Roman"/>
          <w:color w:val="000000"/>
          <w:sz w:val="24"/>
          <w:szCs w:val="24"/>
        </w:rPr>
        <w:t xml:space="preserve"> М</w:t>
      </w:r>
      <w:r>
        <w:rPr>
          <w:rFonts w:ascii="Times New Roman" w:hAnsi="Times New Roman"/>
          <w:color w:val="000000"/>
          <w:sz w:val="24"/>
          <w:szCs w:val="24"/>
        </w:rPr>
        <w:t>ихайлюта</w:t>
      </w:r>
      <w:r w:rsidRPr="00FC0A3E">
        <w:rPr>
          <w:rFonts w:ascii="Times New Roman" w:hAnsi="Times New Roman"/>
          <w:color w:val="000000"/>
          <w:sz w:val="24"/>
          <w:szCs w:val="24"/>
        </w:rPr>
        <w:t xml:space="preserve">, </w:t>
      </w:r>
      <w:r>
        <w:rPr>
          <w:rFonts w:ascii="Times New Roman" w:hAnsi="Times New Roman"/>
          <w:color w:val="000000"/>
          <w:sz w:val="24"/>
          <w:szCs w:val="24"/>
        </w:rPr>
        <w:t xml:space="preserve">к. </w:t>
      </w:r>
      <w:r w:rsidRPr="00FC0A3E">
        <w:rPr>
          <w:rFonts w:ascii="Times New Roman" w:hAnsi="Times New Roman"/>
          <w:color w:val="000000"/>
          <w:sz w:val="24"/>
          <w:szCs w:val="24"/>
        </w:rPr>
        <w:t xml:space="preserve"> </w:t>
      </w:r>
      <w:r>
        <w:rPr>
          <w:rFonts w:ascii="Times New Roman" w:hAnsi="Times New Roman"/>
          <w:color w:val="000000"/>
          <w:sz w:val="24"/>
          <w:szCs w:val="24"/>
        </w:rPr>
        <w:t>філол. н</w:t>
      </w:r>
      <w:r w:rsidRPr="00FC0A3E">
        <w:rPr>
          <w:rFonts w:ascii="Times New Roman" w:hAnsi="Times New Roman"/>
          <w:color w:val="000000"/>
          <w:sz w:val="24"/>
          <w:szCs w:val="24"/>
        </w:rPr>
        <w:t xml:space="preserve">, </w:t>
      </w:r>
      <w:r>
        <w:rPr>
          <w:rFonts w:ascii="Times New Roman" w:hAnsi="Times New Roman"/>
          <w:color w:val="000000"/>
          <w:sz w:val="24"/>
          <w:szCs w:val="24"/>
        </w:rPr>
        <w:t>доцент</w:t>
      </w:r>
      <w:r w:rsidRPr="00FC0A3E">
        <w:rPr>
          <w:rFonts w:ascii="Times New Roman" w:hAnsi="Times New Roman"/>
          <w:color w:val="000000"/>
          <w:sz w:val="24"/>
          <w:szCs w:val="24"/>
        </w:rPr>
        <w:t xml:space="preserve">, </w:t>
      </w:r>
      <w:r>
        <w:rPr>
          <w:rFonts w:ascii="Times New Roman" w:hAnsi="Times New Roman"/>
          <w:color w:val="000000"/>
          <w:sz w:val="24"/>
          <w:szCs w:val="24"/>
        </w:rPr>
        <w:t xml:space="preserve">доцент </w:t>
      </w:r>
      <w:r w:rsidRPr="00FC0A3E">
        <w:rPr>
          <w:rFonts w:ascii="Times New Roman" w:hAnsi="Times New Roman"/>
          <w:color w:val="000000"/>
          <w:sz w:val="24"/>
          <w:szCs w:val="24"/>
        </w:rPr>
        <w:t xml:space="preserve"> кафедри історії журналістики </w:t>
      </w:r>
      <w:r>
        <w:rPr>
          <w:rFonts w:ascii="Times New Roman" w:hAnsi="Times New Roman"/>
          <w:color w:val="000000"/>
          <w:sz w:val="24"/>
          <w:szCs w:val="24"/>
        </w:rPr>
        <w:t>І</w:t>
      </w:r>
      <w:r w:rsidRPr="00FC0A3E">
        <w:rPr>
          <w:rFonts w:ascii="Times New Roman" w:hAnsi="Times New Roman"/>
          <w:color w:val="000000"/>
          <w:sz w:val="24"/>
          <w:szCs w:val="24"/>
        </w:rPr>
        <w:t>нституту журналістики К</w:t>
      </w:r>
      <w:r>
        <w:rPr>
          <w:rFonts w:ascii="Times New Roman" w:hAnsi="Times New Roman"/>
          <w:color w:val="000000"/>
          <w:sz w:val="24"/>
          <w:szCs w:val="24"/>
        </w:rPr>
        <w:t xml:space="preserve">НУ </w:t>
      </w:r>
      <w:r w:rsidRPr="00FC0A3E">
        <w:rPr>
          <w:rFonts w:ascii="Times New Roman" w:hAnsi="Times New Roman"/>
          <w:color w:val="000000"/>
          <w:sz w:val="24"/>
          <w:szCs w:val="24"/>
        </w:rPr>
        <w:t>імені Тараса Шевченка</w:t>
      </w:r>
      <w:r>
        <w:rPr>
          <w:rFonts w:ascii="Times New Roman" w:hAnsi="Times New Roman"/>
          <w:color w:val="000000"/>
          <w:sz w:val="24"/>
          <w:szCs w:val="24"/>
        </w:rPr>
        <w:t xml:space="preserve"> </w:t>
      </w:r>
    </w:p>
    <w:p w:rsidR="00127338" w:rsidRDefault="00127338" w:rsidP="00127338">
      <w:pPr>
        <w:spacing w:before="120"/>
        <w:jc w:val="both"/>
        <w:rPr>
          <w:rFonts w:ascii="Times New Roman" w:hAnsi="Times New Roman"/>
          <w:color w:val="000000"/>
          <w:sz w:val="24"/>
          <w:szCs w:val="24"/>
        </w:rPr>
      </w:pPr>
    </w:p>
    <w:p w:rsidR="00127338" w:rsidRDefault="00127338" w:rsidP="00127338">
      <w:pPr>
        <w:spacing w:before="120"/>
        <w:jc w:val="both"/>
        <w:rPr>
          <w:rFonts w:ascii="Times New Roman" w:hAnsi="Times New Roman"/>
          <w:color w:val="000000"/>
          <w:sz w:val="24"/>
          <w:szCs w:val="24"/>
        </w:rPr>
      </w:pPr>
    </w:p>
    <w:p w:rsidR="00127338" w:rsidRDefault="00127338" w:rsidP="00127338">
      <w:pPr>
        <w:spacing w:before="120"/>
        <w:jc w:val="both"/>
        <w:rPr>
          <w:rFonts w:ascii="Times New Roman" w:hAnsi="Times New Roman" w:cs="Times New Roman"/>
          <w:sz w:val="24"/>
        </w:rPr>
      </w:pPr>
    </w:p>
    <w:p w:rsidR="00127338" w:rsidRDefault="00127338" w:rsidP="00127338">
      <w:pPr>
        <w:spacing w:after="0" w:line="240" w:lineRule="auto"/>
        <w:ind w:firstLine="709"/>
        <w:jc w:val="both"/>
        <w:rPr>
          <w:rFonts w:ascii="Times New Roman" w:hAnsi="Times New Roman"/>
          <w:color w:val="000000"/>
          <w:sz w:val="24"/>
          <w:szCs w:val="24"/>
        </w:rPr>
      </w:pPr>
      <w:r>
        <w:rPr>
          <w:rFonts w:ascii="Times New Roman" w:hAnsi="Times New Roman" w:cs="Times New Roman"/>
          <w:sz w:val="24"/>
        </w:rPr>
        <w:t>Викладено основні методичні рекомендації щодо вивчення дисципліни «Мистецька ж</w:t>
      </w:r>
      <w:r>
        <w:rPr>
          <w:rFonts w:ascii="Times New Roman" w:hAnsi="Times New Roman"/>
          <w:color w:val="000000"/>
          <w:sz w:val="24"/>
          <w:szCs w:val="24"/>
        </w:rPr>
        <w:t>у</w:t>
      </w:r>
      <w:r>
        <w:rPr>
          <w:rFonts w:ascii="Times New Roman" w:hAnsi="Times New Roman" w:cs="Times New Roman"/>
          <w:sz w:val="24"/>
        </w:rPr>
        <w:t xml:space="preserve">рналістика»  на спеціальності 061 Журналістика. </w:t>
      </w:r>
      <w:r w:rsidRPr="00FC0A3E">
        <w:rPr>
          <w:rFonts w:ascii="Times New Roman" w:hAnsi="Times New Roman"/>
          <w:color w:val="000000"/>
          <w:sz w:val="24"/>
          <w:szCs w:val="24"/>
        </w:rPr>
        <w:t xml:space="preserve">Уміщені теми лекцій і семінарських занять, </w:t>
      </w:r>
      <w:r>
        <w:rPr>
          <w:rFonts w:ascii="Times New Roman" w:hAnsi="Times New Roman"/>
          <w:color w:val="000000"/>
          <w:sz w:val="24"/>
          <w:szCs w:val="24"/>
        </w:rPr>
        <w:t xml:space="preserve"> </w:t>
      </w:r>
      <w:r w:rsidRPr="00FC0A3E">
        <w:rPr>
          <w:rFonts w:ascii="Times New Roman" w:hAnsi="Times New Roman"/>
          <w:color w:val="000000"/>
          <w:sz w:val="24"/>
          <w:szCs w:val="24"/>
        </w:rPr>
        <w:t xml:space="preserve"> завдання для самостійної роботи</w:t>
      </w:r>
      <w:r w:rsidR="00C60037">
        <w:rPr>
          <w:rFonts w:ascii="Times New Roman" w:hAnsi="Times New Roman"/>
          <w:color w:val="000000"/>
          <w:sz w:val="24"/>
          <w:szCs w:val="24"/>
        </w:rPr>
        <w:t xml:space="preserve"> (в умовах дистанційного навчання)</w:t>
      </w:r>
      <w:r w:rsidRPr="00FC0A3E">
        <w:rPr>
          <w:rFonts w:ascii="Times New Roman" w:hAnsi="Times New Roman"/>
          <w:color w:val="000000"/>
          <w:sz w:val="24"/>
          <w:szCs w:val="24"/>
        </w:rPr>
        <w:t>, перелік рек</w:t>
      </w:r>
      <w:r w:rsidR="00C60037">
        <w:rPr>
          <w:rFonts w:ascii="Times New Roman" w:hAnsi="Times New Roman"/>
          <w:color w:val="000000"/>
          <w:sz w:val="24"/>
          <w:szCs w:val="24"/>
        </w:rPr>
        <w:t xml:space="preserve">омендованої літератури до курсу, питання до іспиту, зразки екзаменаційних завдань. </w:t>
      </w:r>
      <w:r w:rsidRPr="00FC0A3E">
        <w:rPr>
          <w:rFonts w:ascii="Times New Roman" w:hAnsi="Times New Roman"/>
          <w:color w:val="000000"/>
          <w:sz w:val="24"/>
          <w:szCs w:val="24"/>
        </w:rPr>
        <w:t xml:space="preserve"> </w:t>
      </w:r>
    </w:p>
    <w:p w:rsidR="00127338" w:rsidRDefault="00127338" w:rsidP="00127338">
      <w:pPr>
        <w:spacing w:after="0" w:line="240" w:lineRule="auto"/>
        <w:ind w:firstLine="709"/>
        <w:jc w:val="both"/>
        <w:rPr>
          <w:rFonts w:ascii="Times New Roman" w:hAnsi="Times New Roman"/>
          <w:color w:val="000000"/>
          <w:sz w:val="24"/>
          <w:szCs w:val="24"/>
        </w:rPr>
      </w:pPr>
    </w:p>
    <w:p w:rsidR="00127338" w:rsidRDefault="00127338" w:rsidP="00127338">
      <w:pPr>
        <w:spacing w:after="0" w:line="240" w:lineRule="auto"/>
        <w:ind w:firstLine="709"/>
        <w:jc w:val="both"/>
        <w:rPr>
          <w:rFonts w:ascii="Times New Roman" w:hAnsi="Times New Roman"/>
          <w:color w:val="000000"/>
          <w:sz w:val="24"/>
          <w:szCs w:val="24"/>
        </w:rPr>
      </w:pPr>
    </w:p>
    <w:p w:rsidR="00127338" w:rsidRPr="00FC0A3E" w:rsidRDefault="00127338" w:rsidP="00127338">
      <w:pPr>
        <w:spacing w:after="0" w:line="240" w:lineRule="auto"/>
        <w:ind w:firstLine="709"/>
        <w:jc w:val="both"/>
        <w:rPr>
          <w:sz w:val="24"/>
          <w:szCs w:val="24"/>
        </w:rPr>
      </w:pPr>
    </w:p>
    <w:p w:rsidR="00127338" w:rsidRDefault="00127338" w:rsidP="00127338">
      <w:pPr>
        <w:jc w:val="center"/>
        <w:rPr>
          <w:rFonts w:ascii="Times New Roman" w:hAnsi="Times New Roman" w:cs="Times New Roman"/>
          <w:b/>
          <w:sz w:val="32"/>
          <w:szCs w:val="32"/>
        </w:rPr>
      </w:pPr>
    </w:p>
    <w:p w:rsidR="00127338" w:rsidRDefault="00127338" w:rsidP="00127338">
      <w:pPr>
        <w:jc w:val="center"/>
        <w:rPr>
          <w:rFonts w:ascii="Times New Roman" w:hAnsi="Times New Roman" w:cs="Times New Roman"/>
          <w:b/>
          <w:sz w:val="32"/>
          <w:szCs w:val="32"/>
        </w:rPr>
      </w:pPr>
    </w:p>
    <w:p w:rsidR="00127338" w:rsidRDefault="00127338" w:rsidP="00127338">
      <w:pPr>
        <w:jc w:val="center"/>
        <w:rPr>
          <w:rFonts w:ascii="Times New Roman" w:hAnsi="Times New Roman" w:cs="Times New Roman"/>
          <w:b/>
          <w:sz w:val="32"/>
          <w:szCs w:val="32"/>
        </w:rPr>
      </w:pPr>
    </w:p>
    <w:p w:rsidR="00127338" w:rsidRDefault="00127338" w:rsidP="00127338">
      <w:pPr>
        <w:jc w:val="center"/>
        <w:rPr>
          <w:rFonts w:ascii="Times New Roman" w:hAnsi="Times New Roman" w:cs="Times New Roman"/>
          <w:b/>
          <w:sz w:val="32"/>
          <w:szCs w:val="32"/>
        </w:rPr>
      </w:pPr>
    </w:p>
    <w:p w:rsidR="00127338" w:rsidRDefault="00127338" w:rsidP="00127338">
      <w:pPr>
        <w:jc w:val="center"/>
        <w:rPr>
          <w:rFonts w:ascii="Times New Roman" w:hAnsi="Times New Roman" w:cs="Times New Roman"/>
          <w:b/>
          <w:sz w:val="32"/>
          <w:szCs w:val="32"/>
        </w:rPr>
      </w:pPr>
    </w:p>
    <w:p w:rsidR="00127338" w:rsidRDefault="00127338" w:rsidP="00127338">
      <w:pPr>
        <w:jc w:val="center"/>
        <w:rPr>
          <w:rFonts w:ascii="Times New Roman" w:hAnsi="Times New Roman" w:cs="Times New Roman"/>
          <w:b/>
          <w:sz w:val="32"/>
          <w:szCs w:val="32"/>
        </w:rPr>
      </w:pPr>
    </w:p>
    <w:p w:rsidR="00127338" w:rsidRDefault="00127338" w:rsidP="00127338">
      <w:pPr>
        <w:jc w:val="center"/>
        <w:rPr>
          <w:rFonts w:ascii="Times New Roman" w:hAnsi="Times New Roman" w:cs="Times New Roman"/>
          <w:b/>
          <w:sz w:val="32"/>
          <w:szCs w:val="32"/>
        </w:rPr>
      </w:pPr>
    </w:p>
    <w:p w:rsidR="00127338" w:rsidRDefault="00127338" w:rsidP="00127338">
      <w:pPr>
        <w:jc w:val="center"/>
        <w:rPr>
          <w:rFonts w:ascii="Times New Roman" w:hAnsi="Times New Roman" w:cs="Times New Roman"/>
          <w:b/>
          <w:sz w:val="32"/>
          <w:szCs w:val="32"/>
        </w:rPr>
      </w:pPr>
    </w:p>
    <w:p w:rsidR="00127338" w:rsidRDefault="00127338" w:rsidP="00127338">
      <w:pPr>
        <w:jc w:val="center"/>
        <w:rPr>
          <w:rFonts w:ascii="Times New Roman" w:hAnsi="Times New Roman" w:cs="Times New Roman"/>
          <w:b/>
          <w:sz w:val="32"/>
          <w:szCs w:val="32"/>
        </w:rPr>
      </w:pPr>
    </w:p>
    <w:p w:rsidR="00127338" w:rsidRDefault="00127338" w:rsidP="00127338">
      <w:pPr>
        <w:jc w:val="center"/>
        <w:rPr>
          <w:rFonts w:ascii="Times New Roman" w:hAnsi="Times New Roman" w:cs="Times New Roman"/>
          <w:b/>
          <w:sz w:val="32"/>
          <w:szCs w:val="32"/>
        </w:rPr>
      </w:pPr>
    </w:p>
    <w:p w:rsidR="00127338" w:rsidRPr="00FC0A3E" w:rsidRDefault="00127338" w:rsidP="00127338">
      <w:pPr>
        <w:spacing w:after="0" w:line="240" w:lineRule="auto"/>
        <w:ind w:left="4955" w:firstLine="709"/>
        <w:jc w:val="center"/>
        <w:rPr>
          <w:sz w:val="20"/>
          <w:szCs w:val="20"/>
        </w:rPr>
      </w:pPr>
      <w:r w:rsidRPr="00FC0A3E">
        <w:rPr>
          <w:rFonts w:ascii="Times New Roman" w:hAnsi="Times New Roman"/>
          <w:color w:val="000000"/>
          <w:sz w:val="20"/>
          <w:szCs w:val="20"/>
        </w:rPr>
        <w:t>©</w:t>
      </w:r>
      <w:r>
        <w:rPr>
          <w:rFonts w:ascii="Times New Roman" w:hAnsi="Times New Roman"/>
          <w:color w:val="000000"/>
          <w:sz w:val="20"/>
          <w:szCs w:val="20"/>
        </w:rPr>
        <w:t>Боярська Л.</w:t>
      </w:r>
      <w:r w:rsidRPr="00FC0A3E">
        <w:rPr>
          <w:rFonts w:ascii="Times New Roman" w:hAnsi="Times New Roman"/>
          <w:color w:val="000000"/>
          <w:sz w:val="20"/>
          <w:szCs w:val="20"/>
        </w:rPr>
        <w:t xml:space="preserve"> В., 20</w:t>
      </w:r>
      <w:r w:rsidR="003F7607">
        <w:rPr>
          <w:rFonts w:ascii="Times New Roman" w:hAnsi="Times New Roman"/>
          <w:color w:val="000000"/>
          <w:sz w:val="20"/>
          <w:szCs w:val="20"/>
        </w:rPr>
        <w:t>20</w:t>
      </w:r>
    </w:p>
    <w:p w:rsidR="00127338" w:rsidRDefault="00127338" w:rsidP="00127338">
      <w:pPr>
        <w:ind w:left="6372"/>
        <w:jc w:val="center"/>
        <w:rPr>
          <w:rFonts w:ascii="Times New Roman" w:hAnsi="Times New Roman" w:cs="Times New Roman"/>
          <w:b/>
          <w:sz w:val="32"/>
          <w:szCs w:val="32"/>
        </w:rPr>
      </w:pPr>
      <w:r>
        <w:rPr>
          <w:rFonts w:ascii="Times New Roman" w:hAnsi="Times New Roman"/>
          <w:color w:val="000000"/>
          <w:sz w:val="20"/>
          <w:szCs w:val="20"/>
        </w:rPr>
        <w:t>© І</w:t>
      </w:r>
      <w:r w:rsidRPr="00FC0A3E">
        <w:rPr>
          <w:rFonts w:ascii="Times New Roman" w:hAnsi="Times New Roman"/>
          <w:color w:val="000000"/>
          <w:sz w:val="20"/>
          <w:szCs w:val="20"/>
        </w:rPr>
        <w:t>нститут журналістики, 20</w:t>
      </w:r>
      <w:r w:rsidR="003F7607">
        <w:rPr>
          <w:rFonts w:ascii="Times New Roman" w:hAnsi="Times New Roman"/>
          <w:color w:val="000000"/>
          <w:sz w:val="20"/>
          <w:szCs w:val="20"/>
        </w:rPr>
        <w:t>20</w:t>
      </w:r>
    </w:p>
    <w:p w:rsidR="00127338" w:rsidRDefault="00127338" w:rsidP="00127338">
      <w:pPr>
        <w:jc w:val="center"/>
        <w:rPr>
          <w:rFonts w:ascii="Times New Roman" w:hAnsi="Times New Roman" w:cs="Times New Roman"/>
          <w:b/>
          <w:sz w:val="32"/>
          <w:szCs w:val="32"/>
        </w:rPr>
      </w:pPr>
    </w:p>
    <w:p w:rsidR="00127338" w:rsidRPr="006E3E4B" w:rsidRDefault="00127338" w:rsidP="00127338">
      <w:pPr>
        <w:jc w:val="center"/>
        <w:rPr>
          <w:rFonts w:ascii="Times New Roman" w:hAnsi="Times New Roman" w:cs="Times New Roman"/>
          <w:b/>
          <w:sz w:val="32"/>
          <w:szCs w:val="32"/>
        </w:rPr>
      </w:pPr>
      <w:r w:rsidRPr="006E3E4B">
        <w:rPr>
          <w:rFonts w:ascii="Times New Roman" w:hAnsi="Times New Roman" w:cs="Times New Roman"/>
          <w:b/>
          <w:sz w:val="32"/>
          <w:szCs w:val="32"/>
        </w:rPr>
        <w:t xml:space="preserve">ЗМІСТ </w:t>
      </w:r>
    </w:p>
    <w:p w:rsidR="00127338" w:rsidRDefault="00127338" w:rsidP="00127338">
      <w:pPr>
        <w:jc w:val="both"/>
        <w:rPr>
          <w:rFonts w:ascii="Times New Roman" w:hAnsi="Times New Roman" w:cs="Times New Roman"/>
          <w:b/>
          <w:sz w:val="24"/>
        </w:rPr>
      </w:pPr>
      <w:r>
        <w:rPr>
          <w:rFonts w:ascii="Times New Roman" w:hAnsi="Times New Roman" w:cs="Times New Roman"/>
          <w:b/>
          <w:sz w:val="24"/>
        </w:rPr>
        <w:t>ВСТУП…………………………………………………………………………………</w:t>
      </w:r>
      <w:r w:rsidR="00EA1091">
        <w:rPr>
          <w:rFonts w:ascii="Times New Roman" w:hAnsi="Times New Roman" w:cs="Times New Roman"/>
          <w:b/>
          <w:sz w:val="24"/>
        </w:rPr>
        <w:t>.</w:t>
      </w:r>
      <w:r w:rsidR="00546457">
        <w:rPr>
          <w:rFonts w:ascii="Times New Roman" w:hAnsi="Times New Roman" w:cs="Times New Roman"/>
          <w:b/>
          <w:sz w:val="24"/>
        </w:rPr>
        <w:t>4</w:t>
      </w:r>
      <w:r>
        <w:rPr>
          <w:rFonts w:ascii="Times New Roman" w:hAnsi="Times New Roman" w:cs="Times New Roman"/>
          <w:b/>
          <w:sz w:val="24"/>
        </w:rPr>
        <w:t xml:space="preserve"> </w:t>
      </w:r>
    </w:p>
    <w:p w:rsidR="00546457" w:rsidRDefault="00127338" w:rsidP="00127338">
      <w:pPr>
        <w:jc w:val="both"/>
        <w:rPr>
          <w:rFonts w:ascii="Times New Roman" w:hAnsi="Times New Roman" w:cs="Times New Roman"/>
          <w:b/>
          <w:sz w:val="24"/>
        </w:rPr>
      </w:pPr>
      <w:r>
        <w:rPr>
          <w:rFonts w:ascii="Times New Roman" w:hAnsi="Times New Roman" w:cs="Times New Roman"/>
          <w:b/>
          <w:sz w:val="24"/>
        </w:rPr>
        <w:t>ТЕМАТИКА ЛЕКЦІЙ………………………………………………………………</w:t>
      </w:r>
      <w:r w:rsidR="00EA1091">
        <w:rPr>
          <w:rFonts w:ascii="Times New Roman" w:hAnsi="Times New Roman" w:cs="Times New Roman"/>
          <w:b/>
          <w:sz w:val="24"/>
        </w:rPr>
        <w:t>…</w:t>
      </w:r>
      <w:r w:rsidR="00546457">
        <w:rPr>
          <w:rFonts w:ascii="Times New Roman" w:hAnsi="Times New Roman" w:cs="Times New Roman"/>
          <w:b/>
          <w:sz w:val="24"/>
        </w:rPr>
        <w:t>8</w:t>
      </w:r>
    </w:p>
    <w:p w:rsidR="00127338" w:rsidRDefault="00127338" w:rsidP="00127338">
      <w:pPr>
        <w:jc w:val="both"/>
        <w:rPr>
          <w:rFonts w:ascii="Times New Roman" w:hAnsi="Times New Roman" w:cs="Times New Roman"/>
          <w:b/>
          <w:sz w:val="24"/>
        </w:rPr>
      </w:pPr>
      <w:r>
        <w:rPr>
          <w:rFonts w:ascii="Times New Roman" w:hAnsi="Times New Roman" w:cs="Times New Roman"/>
          <w:b/>
          <w:sz w:val="24"/>
        </w:rPr>
        <w:t>ЗАВДАННЯ ДО СЕМІНАРСЬКИХ ЗАНЯТЬ…………………………………….</w:t>
      </w:r>
      <w:r w:rsidR="00EA1091">
        <w:rPr>
          <w:rFonts w:ascii="Times New Roman" w:hAnsi="Times New Roman" w:cs="Times New Roman"/>
          <w:b/>
          <w:sz w:val="24"/>
        </w:rPr>
        <w:t>.</w:t>
      </w:r>
      <w:r w:rsidR="00546457">
        <w:rPr>
          <w:rFonts w:ascii="Times New Roman" w:hAnsi="Times New Roman" w:cs="Times New Roman"/>
          <w:b/>
          <w:sz w:val="24"/>
        </w:rPr>
        <w:t>13</w:t>
      </w:r>
    </w:p>
    <w:p w:rsidR="00127338" w:rsidRDefault="00FE4704" w:rsidP="00127338">
      <w:pPr>
        <w:jc w:val="both"/>
        <w:rPr>
          <w:rFonts w:ascii="Times New Roman" w:hAnsi="Times New Roman" w:cs="Times New Roman"/>
          <w:b/>
          <w:sz w:val="24"/>
        </w:rPr>
      </w:pPr>
      <w:r>
        <w:rPr>
          <w:rFonts w:ascii="Times New Roman" w:hAnsi="Times New Roman" w:cs="Times New Roman"/>
          <w:b/>
          <w:sz w:val="24"/>
        </w:rPr>
        <w:t>САМОСТІЙНА РОБОТА</w:t>
      </w:r>
      <w:r w:rsidR="00127338">
        <w:rPr>
          <w:rFonts w:ascii="Times New Roman" w:hAnsi="Times New Roman" w:cs="Times New Roman"/>
          <w:b/>
          <w:sz w:val="24"/>
        </w:rPr>
        <w:t>……………………………………………</w:t>
      </w:r>
      <w:r>
        <w:rPr>
          <w:rFonts w:ascii="Times New Roman" w:hAnsi="Times New Roman" w:cs="Times New Roman"/>
          <w:b/>
          <w:sz w:val="24"/>
        </w:rPr>
        <w:t>………………</w:t>
      </w:r>
      <w:r w:rsidR="00EA1091">
        <w:rPr>
          <w:rFonts w:ascii="Times New Roman" w:hAnsi="Times New Roman" w:cs="Times New Roman"/>
          <w:b/>
          <w:sz w:val="24"/>
        </w:rPr>
        <w:t>.</w:t>
      </w:r>
      <w:r w:rsidR="00546457">
        <w:rPr>
          <w:rFonts w:ascii="Times New Roman" w:hAnsi="Times New Roman" w:cs="Times New Roman"/>
          <w:b/>
          <w:sz w:val="24"/>
        </w:rPr>
        <w:t>15</w:t>
      </w:r>
    </w:p>
    <w:p w:rsidR="00127338" w:rsidRDefault="00127338" w:rsidP="00127338">
      <w:pPr>
        <w:jc w:val="both"/>
        <w:rPr>
          <w:rFonts w:ascii="Times New Roman" w:hAnsi="Times New Roman" w:cs="Times New Roman"/>
          <w:b/>
          <w:sz w:val="24"/>
        </w:rPr>
      </w:pPr>
      <w:r>
        <w:rPr>
          <w:rFonts w:ascii="Times New Roman" w:hAnsi="Times New Roman" w:cs="Times New Roman"/>
          <w:b/>
          <w:sz w:val="24"/>
        </w:rPr>
        <w:t>ОЦІНЮВАННЯ ЗНАНЬ……………………………………</w:t>
      </w:r>
      <w:r w:rsidR="00546457">
        <w:rPr>
          <w:rFonts w:ascii="Times New Roman" w:hAnsi="Times New Roman" w:cs="Times New Roman"/>
          <w:b/>
          <w:sz w:val="24"/>
        </w:rPr>
        <w:t>…………………………25</w:t>
      </w:r>
      <w:r>
        <w:rPr>
          <w:rFonts w:ascii="Times New Roman" w:hAnsi="Times New Roman" w:cs="Times New Roman"/>
          <w:b/>
          <w:sz w:val="24"/>
        </w:rPr>
        <w:t xml:space="preserve"> </w:t>
      </w:r>
    </w:p>
    <w:p w:rsidR="00C60037" w:rsidRDefault="00C60037" w:rsidP="00127338">
      <w:pPr>
        <w:jc w:val="both"/>
        <w:rPr>
          <w:rFonts w:ascii="Times New Roman" w:hAnsi="Times New Roman" w:cs="Times New Roman"/>
          <w:b/>
          <w:sz w:val="24"/>
        </w:rPr>
      </w:pPr>
      <w:r w:rsidRPr="00C60037">
        <w:rPr>
          <w:rFonts w:ascii="Times New Roman" w:hAnsi="Times New Roman" w:cs="Times New Roman"/>
          <w:b/>
          <w:caps/>
          <w:sz w:val="24"/>
        </w:rPr>
        <w:t>Питання до іспиту</w:t>
      </w:r>
      <w:r>
        <w:rPr>
          <w:rFonts w:ascii="Times New Roman" w:hAnsi="Times New Roman" w:cs="Times New Roman"/>
          <w:b/>
          <w:sz w:val="24"/>
        </w:rPr>
        <w:t>………………………………………………………………</w:t>
      </w:r>
      <w:r w:rsidR="00546457">
        <w:rPr>
          <w:rFonts w:ascii="Times New Roman" w:hAnsi="Times New Roman" w:cs="Times New Roman"/>
          <w:b/>
          <w:sz w:val="24"/>
        </w:rPr>
        <w:t>27</w:t>
      </w:r>
      <w:r w:rsidR="00AF530F">
        <w:rPr>
          <w:rFonts w:ascii="Times New Roman" w:hAnsi="Times New Roman" w:cs="Times New Roman"/>
          <w:b/>
          <w:sz w:val="24"/>
        </w:rPr>
        <w:t xml:space="preserve"> </w:t>
      </w:r>
    </w:p>
    <w:p w:rsidR="00AF530F" w:rsidRDefault="00AF530F" w:rsidP="00127338">
      <w:pPr>
        <w:jc w:val="both"/>
        <w:rPr>
          <w:rFonts w:ascii="Times New Roman" w:hAnsi="Times New Roman" w:cs="Times New Roman"/>
          <w:b/>
          <w:sz w:val="24"/>
        </w:rPr>
      </w:pPr>
      <w:r>
        <w:rPr>
          <w:rFonts w:ascii="Times New Roman" w:hAnsi="Times New Roman" w:cs="Times New Roman"/>
          <w:b/>
          <w:sz w:val="24"/>
        </w:rPr>
        <w:t>Зразок тестових питань</w:t>
      </w:r>
      <w:r w:rsidR="00546457">
        <w:rPr>
          <w:rFonts w:ascii="Times New Roman" w:hAnsi="Times New Roman" w:cs="Times New Roman"/>
          <w:b/>
          <w:sz w:val="24"/>
        </w:rPr>
        <w:t>……………………………………………………………….30</w:t>
      </w:r>
      <w:r>
        <w:rPr>
          <w:rFonts w:ascii="Times New Roman" w:hAnsi="Times New Roman" w:cs="Times New Roman"/>
          <w:b/>
          <w:sz w:val="24"/>
        </w:rPr>
        <w:t xml:space="preserve"> </w:t>
      </w:r>
    </w:p>
    <w:p w:rsidR="00AF530F" w:rsidRDefault="00127338" w:rsidP="00127338">
      <w:pPr>
        <w:jc w:val="both"/>
        <w:rPr>
          <w:rFonts w:ascii="Times New Roman" w:hAnsi="Times New Roman" w:cs="Times New Roman"/>
          <w:b/>
          <w:sz w:val="24"/>
        </w:rPr>
      </w:pPr>
      <w:r>
        <w:rPr>
          <w:rFonts w:ascii="Times New Roman" w:hAnsi="Times New Roman" w:cs="Times New Roman"/>
          <w:b/>
          <w:sz w:val="24"/>
        </w:rPr>
        <w:t>Рекомендована література…………………………………………………………….</w:t>
      </w:r>
      <w:r w:rsidR="00546457">
        <w:rPr>
          <w:rFonts w:ascii="Times New Roman" w:hAnsi="Times New Roman" w:cs="Times New Roman"/>
          <w:b/>
          <w:sz w:val="24"/>
        </w:rPr>
        <w:t>31</w:t>
      </w:r>
    </w:p>
    <w:p w:rsidR="00127338" w:rsidRDefault="00AF530F" w:rsidP="00127338">
      <w:pPr>
        <w:jc w:val="both"/>
        <w:rPr>
          <w:rFonts w:ascii="Times New Roman" w:hAnsi="Times New Roman" w:cs="Times New Roman"/>
          <w:b/>
          <w:sz w:val="24"/>
        </w:rPr>
      </w:pPr>
      <w:r>
        <w:rPr>
          <w:rFonts w:ascii="Times New Roman" w:hAnsi="Times New Roman" w:cs="Times New Roman"/>
          <w:b/>
          <w:sz w:val="24"/>
        </w:rPr>
        <w:t>Підготовка до відкритих питань ( «Психологічні типи радіоведучих»)………..</w:t>
      </w:r>
      <w:r w:rsidR="00546457">
        <w:rPr>
          <w:rFonts w:ascii="Times New Roman" w:hAnsi="Times New Roman" w:cs="Times New Roman"/>
          <w:b/>
          <w:sz w:val="24"/>
        </w:rPr>
        <w:t>33</w:t>
      </w:r>
    </w:p>
    <w:p w:rsidR="00127338" w:rsidRPr="004D4A1C" w:rsidRDefault="00127338" w:rsidP="00127338">
      <w:pPr>
        <w:jc w:val="both"/>
        <w:rPr>
          <w:rFonts w:ascii="Times New Roman" w:hAnsi="Times New Roman" w:cs="Times New Roman"/>
          <w:b/>
          <w:sz w:val="28"/>
          <w:szCs w:val="28"/>
        </w:rPr>
      </w:pPr>
      <w:r w:rsidRPr="00127338">
        <w:rPr>
          <w:rFonts w:ascii="Times New Roman" w:hAnsi="Times New Roman" w:cs="Times New Roman"/>
          <w:b/>
          <w:sz w:val="24"/>
          <w:lang w:val="ru-RU"/>
        </w:rPr>
        <w:t xml:space="preserve"> </w:t>
      </w:r>
      <w:r w:rsidRPr="004D4A1C">
        <w:rPr>
          <w:rFonts w:ascii="Times New Roman" w:hAnsi="Times New Roman" w:cs="Times New Roman"/>
          <w:b/>
          <w:sz w:val="28"/>
          <w:szCs w:val="28"/>
        </w:rPr>
        <w:t xml:space="preserve">Додаток 1. </w:t>
      </w:r>
      <w:r w:rsidRPr="004D4A1C">
        <w:rPr>
          <w:rFonts w:ascii="Times New Roman" w:hAnsi="Times New Roman" w:cs="Times New Roman"/>
          <w:sz w:val="28"/>
          <w:szCs w:val="28"/>
        </w:rPr>
        <w:t>Зразок робочої навчальної програми</w:t>
      </w:r>
      <w:r>
        <w:rPr>
          <w:rFonts w:ascii="Times New Roman" w:hAnsi="Times New Roman" w:cs="Times New Roman"/>
          <w:b/>
          <w:sz w:val="28"/>
          <w:szCs w:val="28"/>
        </w:rPr>
        <w:t>……………………….</w:t>
      </w:r>
      <w:r w:rsidR="00546457">
        <w:rPr>
          <w:rFonts w:ascii="Times New Roman" w:hAnsi="Times New Roman" w:cs="Times New Roman"/>
          <w:b/>
          <w:sz w:val="28"/>
          <w:szCs w:val="28"/>
        </w:rPr>
        <w:t>44</w:t>
      </w:r>
    </w:p>
    <w:p w:rsidR="00127338" w:rsidRPr="004D4A1C" w:rsidRDefault="00127338" w:rsidP="00127338">
      <w:pPr>
        <w:rPr>
          <w:sz w:val="28"/>
          <w:szCs w:val="28"/>
        </w:rPr>
      </w:pPr>
    </w:p>
    <w:p w:rsidR="00127338" w:rsidRDefault="00127338" w:rsidP="00127338"/>
    <w:p w:rsidR="00127338" w:rsidRDefault="00127338" w:rsidP="00127338"/>
    <w:p w:rsidR="00127338" w:rsidRDefault="00127338" w:rsidP="00127338"/>
    <w:p w:rsidR="00127338" w:rsidRDefault="00127338" w:rsidP="00127338"/>
    <w:p w:rsidR="00127338" w:rsidRDefault="00127338" w:rsidP="00127338"/>
    <w:p w:rsidR="00127338" w:rsidRDefault="00127338" w:rsidP="00127338"/>
    <w:p w:rsidR="00127338" w:rsidRDefault="00127338" w:rsidP="00127338"/>
    <w:p w:rsidR="00127338" w:rsidRDefault="00127338" w:rsidP="00127338"/>
    <w:p w:rsidR="00127338" w:rsidRDefault="00127338" w:rsidP="00127338"/>
    <w:p w:rsidR="00127338" w:rsidRDefault="00127338" w:rsidP="00127338"/>
    <w:p w:rsidR="003F7607" w:rsidRDefault="003F7607" w:rsidP="003F7607">
      <w:pPr>
        <w:spacing w:after="0" w:line="360" w:lineRule="auto"/>
        <w:jc w:val="both"/>
        <w:rPr>
          <w:rFonts w:ascii="Times New Roman" w:eastAsia="Times New Roman" w:hAnsi="Times New Roman"/>
          <w:sz w:val="28"/>
          <w:szCs w:val="28"/>
        </w:rPr>
      </w:pPr>
    </w:p>
    <w:p w:rsidR="003F7607" w:rsidRDefault="003F7607" w:rsidP="003F7607">
      <w:pPr>
        <w:spacing w:after="0" w:line="360" w:lineRule="auto"/>
        <w:jc w:val="both"/>
        <w:rPr>
          <w:rFonts w:ascii="Times New Roman" w:eastAsia="Times New Roman" w:hAnsi="Times New Roman"/>
          <w:sz w:val="28"/>
          <w:szCs w:val="28"/>
        </w:rPr>
      </w:pPr>
    </w:p>
    <w:p w:rsidR="003F7607" w:rsidRDefault="003F7607" w:rsidP="003F7607">
      <w:pPr>
        <w:spacing w:after="0" w:line="360" w:lineRule="auto"/>
        <w:jc w:val="both"/>
        <w:rPr>
          <w:rFonts w:ascii="Times New Roman" w:eastAsia="Times New Roman" w:hAnsi="Times New Roman"/>
          <w:sz w:val="28"/>
          <w:szCs w:val="28"/>
        </w:rPr>
      </w:pPr>
    </w:p>
    <w:p w:rsidR="003F7607" w:rsidRDefault="003F7607" w:rsidP="003F7607">
      <w:pPr>
        <w:spacing w:after="0" w:line="360" w:lineRule="auto"/>
        <w:jc w:val="both"/>
        <w:rPr>
          <w:rFonts w:ascii="Times New Roman" w:eastAsia="Times New Roman" w:hAnsi="Times New Roman"/>
          <w:sz w:val="28"/>
          <w:szCs w:val="28"/>
        </w:rPr>
      </w:pPr>
    </w:p>
    <w:p w:rsidR="003F7607" w:rsidRDefault="003F7607" w:rsidP="003F7607">
      <w:pPr>
        <w:spacing w:after="0" w:line="360" w:lineRule="auto"/>
        <w:jc w:val="both"/>
        <w:rPr>
          <w:rFonts w:ascii="Times New Roman" w:eastAsia="Times New Roman" w:hAnsi="Times New Roman"/>
          <w:sz w:val="28"/>
          <w:szCs w:val="28"/>
        </w:rPr>
      </w:pPr>
    </w:p>
    <w:p w:rsidR="003F7607" w:rsidRDefault="003F7607" w:rsidP="003F7607">
      <w:pPr>
        <w:spacing w:after="0" w:line="360" w:lineRule="auto"/>
        <w:jc w:val="both"/>
        <w:rPr>
          <w:rFonts w:ascii="Times New Roman" w:eastAsia="Times New Roman" w:hAnsi="Times New Roman"/>
          <w:sz w:val="28"/>
          <w:szCs w:val="28"/>
        </w:rPr>
      </w:pPr>
    </w:p>
    <w:p w:rsidR="00C83343" w:rsidRPr="00C83343" w:rsidRDefault="00C83343" w:rsidP="00C83343">
      <w:pPr>
        <w:spacing w:after="0" w:line="360" w:lineRule="auto"/>
        <w:jc w:val="center"/>
        <w:rPr>
          <w:rFonts w:ascii="Times New Roman" w:eastAsia="Times New Roman" w:hAnsi="Times New Roman"/>
          <w:b/>
          <w:sz w:val="28"/>
          <w:szCs w:val="28"/>
        </w:rPr>
      </w:pPr>
      <w:r w:rsidRPr="00C83343">
        <w:rPr>
          <w:rFonts w:ascii="Times New Roman" w:eastAsia="Times New Roman" w:hAnsi="Times New Roman"/>
          <w:b/>
          <w:sz w:val="28"/>
          <w:szCs w:val="28"/>
        </w:rPr>
        <w:t>ВСТУП</w:t>
      </w:r>
    </w:p>
    <w:p w:rsidR="00C83343" w:rsidRPr="00C83343" w:rsidRDefault="00C83343" w:rsidP="00C83343">
      <w:pPr>
        <w:ind w:firstLine="708"/>
        <w:jc w:val="both"/>
        <w:rPr>
          <w:rFonts w:ascii="Times New Roman" w:hAnsi="Times New Roman" w:cs="Times New Roman"/>
          <w:sz w:val="28"/>
          <w:szCs w:val="28"/>
        </w:rPr>
      </w:pPr>
      <w:r w:rsidRPr="00C83343">
        <w:rPr>
          <w:rFonts w:ascii="Times New Roman" w:hAnsi="Times New Roman" w:cs="Times New Roman"/>
          <w:b/>
          <w:sz w:val="28"/>
          <w:szCs w:val="28"/>
        </w:rPr>
        <w:t xml:space="preserve">1. Мета дисципліни: </w:t>
      </w:r>
      <w:r w:rsidRPr="00C83343">
        <w:rPr>
          <w:rFonts w:ascii="Times New Roman" w:hAnsi="Times New Roman" w:cs="Times New Roman"/>
          <w:sz w:val="28"/>
          <w:szCs w:val="28"/>
        </w:rPr>
        <w:t xml:space="preserve"> вивчення ринку потенційного працевлаштування теле- та радіожурналістів, які працюють  з культурно-мистецькою тематикою, огляд загальних тенденцій висвітлення культурно-мистецької тематики у програмах українського теле- і радіоефіру;  засвоєння студентами  теоретичних знань з основ мистецької журналістики і практичних навичок у цій галузі та підготовка журналістських матеріалів для радіо- і телепрограм  та бакалаврського мінімуму.</w:t>
      </w:r>
    </w:p>
    <w:p w:rsidR="00C83343" w:rsidRPr="00C83343" w:rsidRDefault="00C83343" w:rsidP="00C83343">
      <w:pPr>
        <w:spacing w:before="120"/>
        <w:jc w:val="both"/>
        <w:rPr>
          <w:rFonts w:ascii="Times New Roman" w:hAnsi="Times New Roman" w:cs="Times New Roman"/>
          <w:sz w:val="28"/>
          <w:szCs w:val="28"/>
        </w:rPr>
      </w:pPr>
    </w:p>
    <w:p w:rsidR="00C83343" w:rsidRPr="00C83343" w:rsidRDefault="00C83343" w:rsidP="00C83343">
      <w:pPr>
        <w:spacing w:before="120"/>
        <w:jc w:val="both"/>
        <w:rPr>
          <w:rFonts w:ascii="Times New Roman" w:hAnsi="Times New Roman" w:cs="Times New Roman"/>
          <w:b/>
          <w:sz w:val="28"/>
          <w:szCs w:val="28"/>
        </w:rPr>
      </w:pPr>
      <w:r w:rsidRPr="00C83343">
        <w:rPr>
          <w:rFonts w:ascii="Times New Roman" w:hAnsi="Times New Roman" w:cs="Times New Roman"/>
          <w:b/>
          <w:sz w:val="28"/>
          <w:szCs w:val="28"/>
        </w:rPr>
        <w:t>2. Попередні вимоги до опанування або вибору навчальної дисципліни (</w:t>
      </w:r>
      <w:r w:rsidRPr="00C83343">
        <w:rPr>
          <w:rFonts w:ascii="Times New Roman" w:hAnsi="Times New Roman" w:cs="Times New Roman"/>
          <w:b/>
          <w:i/>
          <w:iCs/>
          <w:sz w:val="28"/>
          <w:szCs w:val="28"/>
        </w:rPr>
        <w:t>за наявності</w:t>
      </w:r>
      <w:r w:rsidRPr="00C83343">
        <w:rPr>
          <w:rFonts w:ascii="Times New Roman" w:hAnsi="Times New Roman" w:cs="Times New Roman"/>
          <w:b/>
          <w:sz w:val="28"/>
          <w:szCs w:val="28"/>
        </w:rPr>
        <w:t>):</w:t>
      </w:r>
    </w:p>
    <w:p w:rsidR="00C83343" w:rsidRPr="00C83343" w:rsidRDefault="00C83343" w:rsidP="00C83343">
      <w:pPr>
        <w:pStyle w:val="a4"/>
        <w:spacing w:after="0" w:line="240" w:lineRule="auto"/>
        <w:ind w:left="0" w:firstLine="708"/>
        <w:jc w:val="both"/>
        <w:rPr>
          <w:rFonts w:ascii="Times New Roman" w:hAnsi="Times New Roman"/>
          <w:i/>
          <w:iCs/>
          <w:sz w:val="28"/>
          <w:szCs w:val="28"/>
        </w:rPr>
      </w:pPr>
      <w:r w:rsidRPr="00C83343">
        <w:rPr>
          <w:rFonts w:ascii="Times New Roman" w:hAnsi="Times New Roman"/>
          <w:i/>
          <w:iCs/>
          <w:sz w:val="28"/>
          <w:szCs w:val="28"/>
        </w:rPr>
        <w:t xml:space="preserve">1.Знати </w:t>
      </w:r>
      <w:r w:rsidRPr="00C83343">
        <w:rPr>
          <w:rFonts w:ascii="Times New Roman" w:hAnsi="Times New Roman"/>
          <w:sz w:val="28"/>
          <w:szCs w:val="28"/>
        </w:rPr>
        <w:t>друковані видання культурно-мистецького спрямування (газети і журнали)  та основні тенденції</w:t>
      </w:r>
      <w:r w:rsidRPr="00C83343">
        <w:rPr>
          <w:rFonts w:ascii="Times New Roman" w:hAnsi="Times New Roman"/>
          <w:i/>
          <w:sz w:val="28"/>
          <w:szCs w:val="28"/>
        </w:rPr>
        <w:t xml:space="preserve"> </w:t>
      </w:r>
      <w:r w:rsidRPr="00C83343">
        <w:rPr>
          <w:rFonts w:ascii="Times New Roman" w:hAnsi="Times New Roman"/>
          <w:sz w:val="28"/>
          <w:szCs w:val="28"/>
        </w:rPr>
        <w:t>висвітлювання культурної тематики в сучасних ЗМІ; позиційне розміщення і особливості подачі матеріалів культурно-мистецького спрямування у друкованих суспільно-політичних, ділових, глянцевих та ін. виданнях;</w:t>
      </w:r>
      <w:r w:rsidRPr="00C83343">
        <w:rPr>
          <w:rFonts w:ascii="Times New Roman" w:hAnsi="Times New Roman"/>
          <w:i/>
          <w:iCs/>
          <w:sz w:val="28"/>
          <w:szCs w:val="28"/>
        </w:rPr>
        <w:t xml:space="preserve"> </w:t>
      </w:r>
      <w:r w:rsidRPr="00C83343">
        <w:rPr>
          <w:rFonts w:ascii="Times New Roman" w:hAnsi="Times New Roman"/>
          <w:sz w:val="28"/>
          <w:szCs w:val="28"/>
        </w:rPr>
        <w:t xml:space="preserve">імена та творчий доробок випускників Інституту (факультету) журналістики – журналістів, які висвітлюють  культурно-мистецьке життя.  сценаристів, перекладачів та ін. </w:t>
      </w:r>
    </w:p>
    <w:p w:rsidR="00C83343" w:rsidRPr="00C83343" w:rsidRDefault="00C83343" w:rsidP="00C83343">
      <w:pPr>
        <w:pStyle w:val="a4"/>
        <w:spacing w:after="0" w:line="240" w:lineRule="auto"/>
        <w:ind w:left="0" w:firstLine="708"/>
        <w:jc w:val="both"/>
        <w:rPr>
          <w:rFonts w:ascii="Times New Roman" w:hAnsi="Times New Roman"/>
          <w:sz w:val="28"/>
          <w:szCs w:val="28"/>
        </w:rPr>
      </w:pPr>
      <w:r w:rsidRPr="00C83343">
        <w:rPr>
          <w:rFonts w:ascii="Times New Roman" w:hAnsi="Times New Roman"/>
          <w:i/>
          <w:iCs/>
          <w:sz w:val="28"/>
          <w:szCs w:val="28"/>
        </w:rPr>
        <w:t xml:space="preserve">2.Вміти </w:t>
      </w:r>
      <w:r w:rsidRPr="00C83343">
        <w:rPr>
          <w:rFonts w:ascii="Times New Roman" w:hAnsi="Times New Roman"/>
          <w:sz w:val="28"/>
          <w:szCs w:val="28"/>
        </w:rPr>
        <w:t xml:space="preserve">використовувати довідкові джерела для практичної підготовки журналістського матеріалу; аналізувати статті на теми культури і мистецтва у  спеціалізованих  та  інших газетно-журнальних виданнях;   писати журналістські тексти в інформаційних  жанрах; </w:t>
      </w:r>
      <w:r w:rsidRPr="00C83343">
        <w:rPr>
          <w:rFonts w:ascii="Times New Roman" w:hAnsi="Times New Roman"/>
          <w:i/>
          <w:iCs/>
          <w:sz w:val="28"/>
          <w:szCs w:val="28"/>
        </w:rPr>
        <w:t xml:space="preserve">  </w:t>
      </w:r>
      <w:r w:rsidRPr="00C83343">
        <w:rPr>
          <w:rFonts w:ascii="Times New Roman" w:hAnsi="Times New Roman"/>
          <w:iCs/>
          <w:sz w:val="28"/>
          <w:szCs w:val="28"/>
        </w:rPr>
        <w:t xml:space="preserve">орієнтуватися у поточних подіях культурно-мистецького життя країни, знаходити теми для висвітлення у ЗМІ, розділяти основні та другорядні факти, </w:t>
      </w:r>
      <w:r w:rsidRPr="00C83343">
        <w:rPr>
          <w:rFonts w:ascii="Times New Roman" w:hAnsi="Times New Roman"/>
          <w:i/>
          <w:iCs/>
          <w:sz w:val="28"/>
          <w:szCs w:val="28"/>
        </w:rPr>
        <w:t xml:space="preserve"> </w:t>
      </w:r>
      <w:r w:rsidRPr="00C83343">
        <w:rPr>
          <w:rFonts w:ascii="Times New Roman" w:hAnsi="Times New Roman"/>
          <w:iCs/>
          <w:sz w:val="28"/>
          <w:szCs w:val="28"/>
        </w:rPr>
        <w:t>викладати інформацію, використовуючи відповідну мову і форму</w:t>
      </w:r>
      <w:r w:rsidR="00FE4704">
        <w:rPr>
          <w:rFonts w:ascii="Times New Roman" w:hAnsi="Times New Roman"/>
          <w:iCs/>
          <w:sz w:val="28"/>
          <w:szCs w:val="28"/>
        </w:rPr>
        <w:t>.</w:t>
      </w:r>
    </w:p>
    <w:p w:rsidR="00C83343" w:rsidRPr="00C83343" w:rsidRDefault="00C83343" w:rsidP="00C83343">
      <w:pPr>
        <w:spacing w:before="60"/>
        <w:ind w:firstLine="708"/>
        <w:jc w:val="both"/>
        <w:rPr>
          <w:rFonts w:ascii="Times New Roman" w:hAnsi="Times New Roman" w:cs="Times New Roman"/>
          <w:iCs/>
          <w:sz w:val="28"/>
          <w:szCs w:val="28"/>
        </w:rPr>
      </w:pPr>
      <w:r w:rsidRPr="00C83343">
        <w:rPr>
          <w:rFonts w:ascii="Times New Roman" w:hAnsi="Times New Roman" w:cs="Times New Roman"/>
          <w:i/>
          <w:iCs/>
          <w:sz w:val="28"/>
          <w:szCs w:val="28"/>
        </w:rPr>
        <w:t xml:space="preserve">3.Володіти елементарними навичками </w:t>
      </w:r>
      <w:r w:rsidRPr="00C83343">
        <w:rPr>
          <w:rFonts w:ascii="Times New Roman" w:hAnsi="Times New Roman" w:cs="Times New Roman"/>
          <w:iCs/>
          <w:sz w:val="28"/>
          <w:szCs w:val="28"/>
        </w:rPr>
        <w:t>пошуку та відбору  інформації для висвітлення у ЗМІ</w:t>
      </w:r>
      <w:r w:rsidR="00FE4704">
        <w:rPr>
          <w:rFonts w:ascii="Times New Roman" w:hAnsi="Times New Roman" w:cs="Times New Roman"/>
          <w:iCs/>
          <w:sz w:val="28"/>
          <w:szCs w:val="28"/>
        </w:rPr>
        <w:t>.</w:t>
      </w:r>
    </w:p>
    <w:p w:rsidR="00C83343" w:rsidRPr="00C83343" w:rsidRDefault="00C83343" w:rsidP="00C83343">
      <w:pPr>
        <w:jc w:val="both"/>
        <w:rPr>
          <w:rFonts w:ascii="Times New Roman" w:hAnsi="Times New Roman" w:cs="Times New Roman"/>
          <w:b/>
          <w:bCs/>
          <w:sz w:val="28"/>
          <w:szCs w:val="28"/>
        </w:rPr>
      </w:pPr>
    </w:p>
    <w:p w:rsidR="00C83343" w:rsidRPr="00C83343" w:rsidRDefault="00C83343" w:rsidP="00C83343">
      <w:pPr>
        <w:jc w:val="both"/>
        <w:rPr>
          <w:rFonts w:ascii="Times New Roman" w:hAnsi="Times New Roman" w:cs="Times New Roman"/>
          <w:sz w:val="28"/>
          <w:szCs w:val="28"/>
        </w:rPr>
      </w:pPr>
      <w:r w:rsidRPr="00C83343">
        <w:rPr>
          <w:rFonts w:ascii="Times New Roman" w:hAnsi="Times New Roman" w:cs="Times New Roman"/>
          <w:b/>
          <w:bCs/>
          <w:sz w:val="28"/>
          <w:szCs w:val="28"/>
        </w:rPr>
        <w:t>3. Анотація навчальної дисципліни</w:t>
      </w:r>
      <w:r w:rsidRPr="00C83343">
        <w:rPr>
          <w:rFonts w:ascii="Times New Roman" w:hAnsi="Times New Roman" w:cs="Times New Roman"/>
          <w:sz w:val="28"/>
          <w:szCs w:val="28"/>
        </w:rPr>
        <w:t xml:space="preserve">:  </w:t>
      </w:r>
    </w:p>
    <w:p w:rsidR="00C83343" w:rsidRPr="00C83343" w:rsidRDefault="00C83343" w:rsidP="00C83343">
      <w:pPr>
        <w:jc w:val="both"/>
        <w:rPr>
          <w:rFonts w:ascii="Times New Roman" w:hAnsi="Times New Roman" w:cs="Times New Roman"/>
          <w:sz w:val="28"/>
          <w:szCs w:val="28"/>
        </w:rPr>
      </w:pPr>
      <w:r w:rsidRPr="00C83343">
        <w:rPr>
          <w:rFonts w:ascii="Times New Roman" w:hAnsi="Times New Roman" w:cs="Times New Roman"/>
          <w:sz w:val="28"/>
          <w:szCs w:val="28"/>
        </w:rPr>
        <w:t xml:space="preserve">Дисципліна за вибором «Мистецька журналістика» є складовою частиною циклу професійної підготовки фахівців освітньо-кваліфікаційного рівня «бакалавр». У 4 семестрі вивчає контент українських телевізійних і радіопрограм культурно-мистецького спрямування; творчий доробок теле- і радіожурналістів, які працюють у мистецьких програмах; особливості використання культурно-мистецького контенту у програмах, де мистецька складова є принагідною.   </w:t>
      </w:r>
    </w:p>
    <w:p w:rsidR="00C83343" w:rsidRPr="00C83343" w:rsidRDefault="00C83343" w:rsidP="00C83343">
      <w:pPr>
        <w:jc w:val="both"/>
        <w:rPr>
          <w:rFonts w:ascii="Times New Roman" w:hAnsi="Times New Roman" w:cs="Times New Roman"/>
          <w:sz w:val="28"/>
          <w:szCs w:val="28"/>
        </w:rPr>
      </w:pPr>
      <w:r w:rsidRPr="00C83343">
        <w:rPr>
          <w:rFonts w:ascii="Times New Roman" w:hAnsi="Times New Roman" w:cs="Times New Roman"/>
          <w:sz w:val="28"/>
          <w:szCs w:val="28"/>
        </w:rPr>
        <w:t>Дисципліна «Мистецька журналістика» пов’язана з дисциплінами «Газетно-журнальне виробництво», «Телевиробництво», «Радіовиробництво», «Мистецтво в контексті культури», «Літературний стиль», «Історія українського кіно», «Історія зарубіжного кіно», «Історія театру», «Історія культури», «Кінокритика», «Фотожурналістика», «Історія українського мистецтва», «Фольклор народів світу».</w:t>
      </w:r>
    </w:p>
    <w:p w:rsidR="00C83343" w:rsidRPr="00C83343" w:rsidRDefault="00C83343" w:rsidP="00C83343">
      <w:pPr>
        <w:jc w:val="both"/>
        <w:rPr>
          <w:rFonts w:ascii="Times New Roman" w:hAnsi="Times New Roman" w:cs="Times New Roman"/>
          <w:sz w:val="28"/>
          <w:szCs w:val="28"/>
        </w:rPr>
      </w:pPr>
    </w:p>
    <w:p w:rsidR="00C83343" w:rsidRPr="00C83343" w:rsidRDefault="00C83343" w:rsidP="00C83343">
      <w:pPr>
        <w:spacing w:before="120"/>
        <w:jc w:val="both"/>
        <w:rPr>
          <w:rFonts w:ascii="Times New Roman" w:hAnsi="Times New Roman" w:cs="Times New Roman"/>
          <w:b/>
          <w:sz w:val="28"/>
          <w:szCs w:val="28"/>
        </w:rPr>
      </w:pPr>
    </w:p>
    <w:p w:rsidR="00C83343" w:rsidRDefault="00C83343" w:rsidP="00C83343">
      <w:pPr>
        <w:jc w:val="both"/>
        <w:rPr>
          <w:rFonts w:ascii="Times New Roman" w:hAnsi="Times New Roman" w:cs="Times New Roman"/>
          <w:sz w:val="28"/>
          <w:szCs w:val="28"/>
        </w:rPr>
      </w:pPr>
      <w:r w:rsidRPr="00C83343">
        <w:rPr>
          <w:rFonts w:ascii="Times New Roman" w:hAnsi="Times New Roman" w:cs="Times New Roman"/>
          <w:b/>
          <w:sz w:val="28"/>
          <w:szCs w:val="28"/>
        </w:rPr>
        <w:t>4. Завдання (навчальні цілі)</w:t>
      </w:r>
      <w:r w:rsidRPr="00C83343">
        <w:rPr>
          <w:rFonts w:ascii="Times New Roman" w:hAnsi="Times New Roman" w:cs="Times New Roman"/>
          <w:sz w:val="28"/>
          <w:szCs w:val="28"/>
        </w:rPr>
        <w:t xml:space="preserve">: </w:t>
      </w:r>
      <w:r w:rsidRPr="00C83343">
        <w:rPr>
          <w:rFonts w:ascii="Times New Roman" w:hAnsi="Times New Roman" w:cs="Times New Roman"/>
          <w:b/>
          <w:sz w:val="28"/>
          <w:szCs w:val="28"/>
        </w:rPr>
        <w:t xml:space="preserve"> </w:t>
      </w:r>
      <w:r w:rsidRPr="00C83343">
        <w:rPr>
          <w:rFonts w:ascii="Times New Roman" w:hAnsi="Times New Roman" w:cs="Times New Roman"/>
          <w:sz w:val="28"/>
          <w:szCs w:val="28"/>
        </w:rPr>
        <w:t xml:space="preserve"> вивчити ринок потенційного працевлаштування  теле- та радіожурналіста, який висвітлює культурно-мистецьку тематику;  визначити основну тематику   українських теле- і радіопрограм про культуру; окреслити специфіку висвітлення культурно-мистецької тематики в теле- і радіопрограмах українського ефіру; сформувати практичні навички з врахуванням спрямованості програми, для якої готується теле- чи радіосюжет; навчити оцінювати журналістський  матеріал  з огляду на  запити глядацької і слухацької аудиторії теле- і радіопрограм. </w:t>
      </w:r>
      <w:r w:rsidR="00F67E4A">
        <w:rPr>
          <w:rFonts w:ascii="Times New Roman" w:hAnsi="Times New Roman" w:cs="Times New Roman"/>
          <w:sz w:val="28"/>
          <w:szCs w:val="28"/>
        </w:rPr>
        <w:t xml:space="preserve"> </w:t>
      </w:r>
    </w:p>
    <w:p w:rsidR="00F67E4A" w:rsidRDefault="00F67E4A" w:rsidP="00C83343">
      <w:pPr>
        <w:jc w:val="both"/>
        <w:rPr>
          <w:rFonts w:ascii="Times New Roman" w:hAnsi="Times New Roman" w:cs="Times New Roman"/>
          <w:sz w:val="28"/>
          <w:szCs w:val="28"/>
        </w:rPr>
      </w:pPr>
    </w:p>
    <w:p w:rsidR="00F67E4A" w:rsidRPr="00C60037" w:rsidRDefault="00C60037" w:rsidP="00F67E4A">
      <w:pPr>
        <w:spacing w:before="120"/>
        <w:ind w:left="284" w:hanging="284"/>
        <w:jc w:val="both"/>
        <w:rPr>
          <w:rFonts w:ascii="Times New Roman" w:hAnsi="Times New Roman" w:cs="Times New Roman"/>
          <w:i/>
          <w:sz w:val="26"/>
          <w:szCs w:val="26"/>
        </w:rPr>
      </w:pPr>
      <w:r w:rsidRPr="00C60037">
        <w:rPr>
          <w:rFonts w:ascii="Times New Roman" w:hAnsi="Times New Roman" w:cs="Times New Roman"/>
          <w:b/>
          <w:sz w:val="26"/>
          <w:szCs w:val="26"/>
        </w:rPr>
        <w:t xml:space="preserve">5. </w:t>
      </w:r>
      <w:r w:rsidR="00F67E4A" w:rsidRPr="00C60037">
        <w:rPr>
          <w:rFonts w:ascii="Times New Roman" w:hAnsi="Times New Roman" w:cs="Times New Roman"/>
          <w:b/>
          <w:sz w:val="26"/>
          <w:szCs w:val="26"/>
        </w:rPr>
        <w:t xml:space="preserve"> Результати навчання за дисципліною:</w:t>
      </w:r>
    </w:p>
    <w:tbl>
      <w:tblPr>
        <w:tblW w:w="0" w:type="auto"/>
        <w:tblInd w:w="-5" w:type="dxa"/>
        <w:tblLayout w:type="fixed"/>
        <w:tblCellMar>
          <w:left w:w="28" w:type="dxa"/>
          <w:right w:w="28" w:type="dxa"/>
        </w:tblCellMar>
        <w:tblLook w:val="0000" w:firstRow="0" w:lastRow="0" w:firstColumn="0" w:lastColumn="0" w:noHBand="0" w:noVBand="0"/>
      </w:tblPr>
      <w:tblGrid>
        <w:gridCol w:w="483"/>
        <w:gridCol w:w="4110"/>
        <w:gridCol w:w="2268"/>
        <w:gridCol w:w="1701"/>
        <w:gridCol w:w="1286"/>
      </w:tblGrid>
      <w:tr w:rsidR="00F67E4A" w:rsidRPr="00C60037" w:rsidTr="0029203A">
        <w:tc>
          <w:tcPr>
            <w:tcW w:w="4593" w:type="dxa"/>
            <w:gridSpan w:val="2"/>
            <w:tcBorders>
              <w:top w:val="single" w:sz="4" w:space="0" w:color="000000"/>
              <w:left w:val="single" w:sz="4" w:space="0" w:color="000000"/>
              <w:bottom w:val="single" w:sz="4" w:space="0" w:color="000000"/>
            </w:tcBorders>
            <w:shd w:val="clear" w:color="auto" w:fill="auto"/>
            <w:vAlign w:val="center"/>
          </w:tcPr>
          <w:p w:rsidR="00F67E4A" w:rsidRPr="00C60037" w:rsidRDefault="00F67E4A" w:rsidP="0029203A">
            <w:pPr>
              <w:snapToGrid w:val="0"/>
              <w:spacing w:line="192" w:lineRule="auto"/>
              <w:jc w:val="center"/>
              <w:rPr>
                <w:rFonts w:ascii="Times New Roman" w:hAnsi="Times New Roman" w:cs="Times New Roman"/>
                <w:b/>
                <w:bCs/>
                <w:sz w:val="26"/>
                <w:szCs w:val="26"/>
              </w:rPr>
            </w:pPr>
            <w:r w:rsidRPr="00C60037">
              <w:rPr>
                <w:rFonts w:ascii="Times New Roman" w:hAnsi="Times New Roman" w:cs="Times New Roman"/>
                <w:b/>
                <w:bCs/>
                <w:sz w:val="26"/>
                <w:szCs w:val="26"/>
              </w:rPr>
              <w:t>Результат навчання</w:t>
            </w:r>
          </w:p>
          <w:p w:rsidR="00F67E4A" w:rsidRPr="00C60037" w:rsidRDefault="00F67E4A" w:rsidP="0029203A">
            <w:pPr>
              <w:spacing w:line="192" w:lineRule="auto"/>
              <w:jc w:val="center"/>
              <w:rPr>
                <w:rFonts w:ascii="Times New Roman" w:hAnsi="Times New Roman" w:cs="Times New Roman"/>
                <w:b/>
                <w:bCs/>
                <w:sz w:val="26"/>
                <w:szCs w:val="26"/>
              </w:rPr>
            </w:pPr>
            <w:r w:rsidRPr="00C60037">
              <w:rPr>
                <w:rFonts w:ascii="Times New Roman" w:hAnsi="Times New Roman" w:cs="Times New Roman"/>
                <w:b/>
                <w:bCs/>
                <w:sz w:val="26"/>
                <w:szCs w:val="26"/>
              </w:rPr>
              <w:t>(1. знати; 2. вміти; 3. комунікація; 4. автономність та відповідальність)</w:t>
            </w:r>
          </w:p>
        </w:tc>
        <w:tc>
          <w:tcPr>
            <w:tcW w:w="2268" w:type="dxa"/>
            <w:vMerge w:val="restart"/>
            <w:tcBorders>
              <w:top w:val="single" w:sz="4" w:space="0" w:color="000000"/>
              <w:left w:val="single" w:sz="4" w:space="0" w:color="000000"/>
              <w:bottom w:val="single" w:sz="4" w:space="0" w:color="000000"/>
            </w:tcBorders>
            <w:shd w:val="clear" w:color="auto" w:fill="auto"/>
            <w:vAlign w:val="center"/>
          </w:tcPr>
          <w:p w:rsidR="00F67E4A" w:rsidRPr="00C60037" w:rsidRDefault="00F67E4A" w:rsidP="0029203A">
            <w:pPr>
              <w:snapToGrid w:val="0"/>
              <w:jc w:val="center"/>
              <w:rPr>
                <w:rFonts w:ascii="Times New Roman" w:hAnsi="Times New Roman" w:cs="Times New Roman"/>
                <w:b/>
                <w:bCs/>
                <w:sz w:val="26"/>
                <w:szCs w:val="26"/>
              </w:rPr>
            </w:pPr>
            <w:r w:rsidRPr="00C60037">
              <w:rPr>
                <w:rFonts w:ascii="Times New Roman" w:hAnsi="Times New Roman" w:cs="Times New Roman"/>
                <w:b/>
                <w:bCs/>
                <w:sz w:val="26"/>
                <w:szCs w:val="26"/>
              </w:rPr>
              <w:t>Форми (та/або методи і технології) викладання і навчання</w:t>
            </w:r>
          </w:p>
        </w:tc>
        <w:tc>
          <w:tcPr>
            <w:tcW w:w="1701" w:type="dxa"/>
            <w:vMerge w:val="restart"/>
            <w:tcBorders>
              <w:top w:val="single" w:sz="4" w:space="0" w:color="000000"/>
              <w:left w:val="single" w:sz="4" w:space="0" w:color="000000"/>
              <w:bottom w:val="single" w:sz="4" w:space="0" w:color="000000"/>
            </w:tcBorders>
            <w:shd w:val="clear" w:color="auto" w:fill="auto"/>
            <w:vAlign w:val="center"/>
          </w:tcPr>
          <w:p w:rsidR="00F67E4A" w:rsidRPr="00C60037" w:rsidRDefault="00F67E4A" w:rsidP="0029203A">
            <w:pPr>
              <w:snapToGrid w:val="0"/>
              <w:jc w:val="center"/>
              <w:rPr>
                <w:rFonts w:ascii="Times New Roman" w:hAnsi="Times New Roman" w:cs="Times New Roman"/>
                <w:b/>
                <w:bCs/>
                <w:sz w:val="26"/>
                <w:szCs w:val="26"/>
              </w:rPr>
            </w:pPr>
            <w:r w:rsidRPr="00C60037">
              <w:rPr>
                <w:rFonts w:ascii="Times New Roman" w:hAnsi="Times New Roman" w:cs="Times New Roman"/>
                <w:b/>
                <w:bCs/>
                <w:sz w:val="26"/>
                <w:szCs w:val="26"/>
              </w:rPr>
              <w:t xml:space="preserve">Методи оцінювання та </w:t>
            </w:r>
            <w:r w:rsidRPr="00C60037">
              <w:rPr>
                <w:rFonts w:ascii="Times New Roman" w:hAnsi="Times New Roman" w:cs="Times New Roman"/>
                <w:b/>
                <w:bCs/>
                <w:sz w:val="26"/>
                <w:szCs w:val="26"/>
                <w:u w:val="single"/>
              </w:rPr>
              <w:t>пороговий</w:t>
            </w:r>
            <w:r w:rsidRPr="00C60037">
              <w:rPr>
                <w:rFonts w:ascii="Times New Roman" w:hAnsi="Times New Roman" w:cs="Times New Roman"/>
                <w:b/>
                <w:bCs/>
                <w:sz w:val="26"/>
                <w:szCs w:val="26"/>
              </w:rPr>
              <w:t xml:space="preserve"> критерій оцінювання (за необхідності)</w:t>
            </w:r>
          </w:p>
        </w:tc>
        <w:tc>
          <w:tcPr>
            <w:tcW w:w="12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67E4A" w:rsidRPr="00C60037" w:rsidRDefault="00F67E4A" w:rsidP="0029203A">
            <w:pPr>
              <w:snapToGrid w:val="0"/>
              <w:jc w:val="center"/>
              <w:rPr>
                <w:rFonts w:ascii="Times New Roman" w:hAnsi="Times New Roman" w:cs="Times New Roman"/>
                <w:b/>
                <w:bCs/>
                <w:sz w:val="26"/>
                <w:szCs w:val="26"/>
              </w:rPr>
            </w:pPr>
            <w:r w:rsidRPr="00C60037">
              <w:rPr>
                <w:rFonts w:ascii="Times New Roman" w:hAnsi="Times New Roman" w:cs="Times New Roman"/>
                <w:b/>
                <w:bCs/>
                <w:sz w:val="26"/>
                <w:szCs w:val="26"/>
              </w:rPr>
              <w:t>Відсоток у підсумковій оцінці з дисципліни</w:t>
            </w:r>
          </w:p>
        </w:tc>
      </w:tr>
      <w:tr w:rsidR="00F67E4A" w:rsidRPr="00C60037" w:rsidTr="0029203A">
        <w:tc>
          <w:tcPr>
            <w:tcW w:w="483" w:type="dxa"/>
            <w:tcBorders>
              <w:top w:val="single" w:sz="4" w:space="0" w:color="000000"/>
              <w:left w:val="single" w:sz="4" w:space="0" w:color="000000"/>
              <w:bottom w:val="single" w:sz="4" w:space="0" w:color="000000"/>
            </w:tcBorders>
            <w:shd w:val="clear" w:color="auto" w:fill="auto"/>
            <w:vAlign w:val="center"/>
          </w:tcPr>
          <w:p w:rsidR="00F67E4A" w:rsidRPr="00C60037" w:rsidRDefault="00F67E4A" w:rsidP="0029203A">
            <w:pPr>
              <w:snapToGrid w:val="0"/>
              <w:jc w:val="center"/>
              <w:rPr>
                <w:rFonts w:ascii="Times New Roman" w:hAnsi="Times New Roman" w:cs="Times New Roman"/>
                <w:b/>
                <w:bCs/>
                <w:sz w:val="26"/>
                <w:szCs w:val="26"/>
              </w:rPr>
            </w:pPr>
            <w:r w:rsidRPr="00C60037">
              <w:rPr>
                <w:rFonts w:ascii="Times New Roman" w:hAnsi="Times New Roman" w:cs="Times New Roman"/>
                <w:b/>
                <w:bCs/>
                <w:sz w:val="26"/>
                <w:szCs w:val="26"/>
              </w:rPr>
              <w:t>Код</w:t>
            </w:r>
          </w:p>
        </w:tc>
        <w:tc>
          <w:tcPr>
            <w:tcW w:w="4110" w:type="dxa"/>
            <w:tcBorders>
              <w:top w:val="single" w:sz="4" w:space="0" w:color="000000"/>
              <w:left w:val="single" w:sz="4" w:space="0" w:color="000000"/>
              <w:bottom w:val="single" w:sz="4" w:space="0" w:color="000000"/>
            </w:tcBorders>
            <w:shd w:val="clear" w:color="auto" w:fill="auto"/>
            <w:vAlign w:val="center"/>
          </w:tcPr>
          <w:p w:rsidR="00F67E4A" w:rsidRPr="00C60037" w:rsidRDefault="00F67E4A" w:rsidP="0029203A">
            <w:pPr>
              <w:snapToGrid w:val="0"/>
              <w:jc w:val="center"/>
              <w:rPr>
                <w:rFonts w:ascii="Times New Roman" w:hAnsi="Times New Roman" w:cs="Times New Roman"/>
                <w:b/>
                <w:bCs/>
                <w:sz w:val="26"/>
                <w:szCs w:val="26"/>
              </w:rPr>
            </w:pPr>
            <w:r w:rsidRPr="00C60037">
              <w:rPr>
                <w:rFonts w:ascii="Times New Roman" w:hAnsi="Times New Roman" w:cs="Times New Roman"/>
                <w:b/>
                <w:bCs/>
                <w:sz w:val="26"/>
                <w:szCs w:val="26"/>
              </w:rPr>
              <w:t>Результат навчання</w:t>
            </w:r>
          </w:p>
        </w:tc>
        <w:tc>
          <w:tcPr>
            <w:tcW w:w="2268" w:type="dxa"/>
            <w:vMerge/>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p>
        </w:tc>
        <w:tc>
          <w:tcPr>
            <w:tcW w:w="1701" w:type="dxa"/>
            <w:vMerge/>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p>
        </w:tc>
        <w:tc>
          <w:tcPr>
            <w:tcW w:w="1286" w:type="dxa"/>
            <w:vMerge/>
            <w:tcBorders>
              <w:top w:val="single" w:sz="4" w:space="0" w:color="000000"/>
              <w:left w:val="single" w:sz="4" w:space="0" w:color="000000"/>
              <w:bottom w:val="single" w:sz="4" w:space="0" w:color="000000"/>
              <w:right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p>
        </w:tc>
      </w:tr>
      <w:tr w:rsidR="00F67E4A" w:rsidRPr="00C60037" w:rsidTr="0029203A">
        <w:tc>
          <w:tcPr>
            <w:tcW w:w="483"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1.1</w:t>
            </w:r>
          </w:p>
        </w:tc>
        <w:tc>
          <w:tcPr>
            <w:tcW w:w="4110"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 xml:space="preserve">Знати </w:t>
            </w:r>
            <w:r w:rsidRPr="00C60037">
              <w:rPr>
                <w:rFonts w:ascii="Times New Roman" w:hAnsi="Times New Roman" w:cs="Times New Roman"/>
                <w:sz w:val="26"/>
                <w:szCs w:val="26"/>
              </w:rPr>
              <w:t>основні програми культурно-мистецького спрямування на українському телебаченні і радіо; сітку мовлення і позиційне розміщення відповідних програм;</w:t>
            </w:r>
          </w:p>
        </w:tc>
        <w:tc>
          <w:tcPr>
            <w:tcW w:w="2268"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 xml:space="preserve">Лекція, </w:t>
            </w:r>
          </w:p>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семінарське, 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 xml:space="preserve"> Опитування, обговорення</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F67E4A" w:rsidRPr="00C60037" w:rsidRDefault="00F67E4A" w:rsidP="0029203A">
            <w:pPr>
              <w:snapToGrid w:val="0"/>
              <w:jc w:val="center"/>
              <w:rPr>
                <w:rFonts w:ascii="Times New Roman" w:hAnsi="Times New Roman" w:cs="Times New Roman"/>
                <w:i/>
                <w:sz w:val="26"/>
                <w:szCs w:val="26"/>
              </w:rPr>
            </w:pPr>
            <w:r w:rsidRPr="00C60037">
              <w:rPr>
                <w:rFonts w:ascii="Times New Roman" w:hAnsi="Times New Roman" w:cs="Times New Roman"/>
                <w:i/>
                <w:sz w:val="26"/>
                <w:szCs w:val="26"/>
              </w:rPr>
              <w:t>5</w:t>
            </w:r>
          </w:p>
        </w:tc>
      </w:tr>
      <w:tr w:rsidR="00F67E4A" w:rsidRPr="00C60037" w:rsidTr="0029203A">
        <w:tc>
          <w:tcPr>
            <w:tcW w:w="483"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1.2</w:t>
            </w:r>
          </w:p>
        </w:tc>
        <w:tc>
          <w:tcPr>
            <w:tcW w:w="4110"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pStyle w:val="a4"/>
              <w:spacing w:after="0" w:line="240" w:lineRule="auto"/>
              <w:ind w:left="0"/>
              <w:jc w:val="both"/>
              <w:rPr>
                <w:rFonts w:ascii="Times New Roman" w:hAnsi="Times New Roman"/>
                <w:i/>
                <w:sz w:val="26"/>
                <w:szCs w:val="26"/>
              </w:rPr>
            </w:pPr>
            <w:r w:rsidRPr="00C60037">
              <w:rPr>
                <w:rFonts w:ascii="Times New Roman" w:hAnsi="Times New Roman"/>
                <w:i/>
                <w:sz w:val="26"/>
                <w:szCs w:val="26"/>
              </w:rPr>
              <w:t>мати уявлення про</w:t>
            </w:r>
            <w:r w:rsidRPr="00C60037">
              <w:rPr>
                <w:rFonts w:ascii="Times New Roman" w:hAnsi="Times New Roman"/>
                <w:sz w:val="26"/>
                <w:szCs w:val="26"/>
              </w:rPr>
              <w:t xml:space="preserve"> особливості програм культурно-мистецького спрямування на загальнонаціональних  та на інших каналах телебачення і радіо.</w:t>
            </w:r>
          </w:p>
        </w:tc>
        <w:tc>
          <w:tcPr>
            <w:tcW w:w="2268"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 xml:space="preserve">Лекція, </w:t>
            </w:r>
          </w:p>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семінарське, 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Опитування, обговорення</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F67E4A" w:rsidRPr="00C60037" w:rsidRDefault="00F67E4A" w:rsidP="0029203A">
            <w:pPr>
              <w:snapToGrid w:val="0"/>
              <w:jc w:val="center"/>
              <w:rPr>
                <w:rFonts w:ascii="Times New Roman" w:hAnsi="Times New Roman" w:cs="Times New Roman"/>
                <w:i/>
                <w:sz w:val="26"/>
                <w:szCs w:val="26"/>
              </w:rPr>
            </w:pPr>
            <w:r w:rsidRPr="00C60037">
              <w:rPr>
                <w:rFonts w:ascii="Times New Roman" w:hAnsi="Times New Roman" w:cs="Times New Roman"/>
                <w:i/>
                <w:sz w:val="26"/>
                <w:szCs w:val="26"/>
              </w:rPr>
              <w:t>5</w:t>
            </w:r>
          </w:p>
        </w:tc>
      </w:tr>
      <w:tr w:rsidR="00F67E4A" w:rsidRPr="00C60037" w:rsidTr="0029203A">
        <w:tc>
          <w:tcPr>
            <w:tcW w:w="483"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1.3</w:t>
            </w:r>
          </w:p>
        </w:tc>
        <w:tc>
          <w:tcPr>
            <w:tcW w:w="4110"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pStyle w:val="a4"/>
              <w:spacing w:after="0" w:line="240" w:lineRule="auto"/>
              <w:ind w:left="0"/>
              <w:jc w:val="both"/>
              <w:rPr>
                <w:rFonts w:ascii="Times New Roman" w:hAnsi="Times New Roman"/>
                <w:sz w:val="26"/>
                <w:szCs w:val="26"/>
              </w:rPr>
            </w:pPr>
            <w:r w:rsidRPr="00C60037">
              <w:rPr>
                <w:rFonts w:ascii="Times New Roman" w:hAnsi="Times New Roman"/>
                <w:i/>
                <w:sz w:val="26"/>
                <w:szCs w:val="26"/>
              </w:rPr>
              <w:t>Знати</w:t>
            </w:r>
            <w:r w:rsidRPr="00C60037">
              <w:rPr>
                <w:rFonts w:ascii="Times New Roman" w:hAnsi="Times New Roman"/>
                <w:sz w:val="26"/>
                <w:szCs w:val="26"/>
              </w:rPr>
              <w:t xml:space="preserve"> основні роботи теле- та радіожурналістів, які працюють або працювали у культурно-мистецькій сфері;</w:t>
            </w:r>
            <w:r w:rsidRPr="00C60037">
              <w:rPr>
                <w:rFonts w:ascii="Times New Roman" w:hAnsi="Times New Roman"/>
                <w:sz w:val="26"/>
                <w:szCs w:val="26"/>
                <w:u w:val="single"/>
              </w:rPr>
              <w:t xml:space="preserve"> </w:t>
            </w:r>
          </w:p>
        </w:tc>
        <w:tc>
          <w:tcPr>
            <w:tcW w:w="2268"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 xml:space="preserve">Лекція, </w:t>
            </w:r>
          </w:p>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семінарське, 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Опитування, обговорення</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F67E4A" w:rsidRPr="00C60037" w:rsidRDefault="00F67E4A" w:rsidP="0029203A">
            <w:pPr>
              <w:snapToGrid w:val="0"/>
              <w:jc w:val="center"/>
              <w:rPr>
                <w:rFonts w:ascii="Times New Roman" w:hAnsi="Times New Roman" w:cs="Times New Roman"/>
                <w:i/>
                <w:sz w:val="26"/>
                <w:szCs w:val="26"/>
              </w:rPr>
            </w:pPr>
            <w:r w:rsidRPr="00C60037">
              <w:rPr>
                <w:rFonts w:ascii="Times New Roman" w:hAnsi="Times New Roman" w:cs="Times New Roman"/>
                <w:i/>
                <w:sz w:val="26"/>
                <w:szCs w:val="26"/>
              </w:rPr>
              <w:t>5</w:t>
            </w:r>
          </w:p>
        </w:tc>
      </w:tr>
      <w:tr w:rsidR="00F67E4A" w:rsidRPr="00C60037" w:rsidTr="0029203A">
        <w:tc>
          <w:tcPr>
            <w:tcW w:w="483"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1.4</w:t>
            </w:r>
          </w:p>
        </w:tc>
        <w:tc>
          <w:tcPr>
            <w:tcW w:w="4110"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pStyle w:val="a4"/>
              <w:spacing w:after="0" w:line="240" w:lineRule="auto"/>
              <w:ind w:left="0"/>
              <w:jc w:val="both"/>
              <w:rPr>
                <w:rFonts w:ascii="Times New Roman" w:hAnsi="Times New Roman"/>
                <w:sz w:val="26"/>
                <w:szCs w:val="26"/>
              </w:rPr>
            </w:pPr>
            <w:r w:rsidRPr="00C60037">
              <w:rPr>
                <w:rFonts w:ascii="Times New Roman" w:hAnsi="Times New Roman"/>
                <w:i/>
                <w:sz w:val="26"/>
                <w:szCs w:val="26"/>
              </w:rPr>
              <w:t>Знати</w:t>
            </w:r>
            <w:r w:rsidRPr="00C60037">
              <w:rPr>
                <w:rFonts w:ascii="Times New Roman" w:hAnsi="Times New Roman"/>
                <w:sz w:val="26"/>
                <w:szCs w:val="26"/>
              </w:rPr>
              <w:t xml:space="preserve"> цьогорічний репертуар театрів, роботу виставкових залів, експозиції державних музеїв, книжкові новинки, прем’єри поточного року та ін.;  основні пам’ятні  дати поточного року в галузі культури;</w:t>
            </w:r>
          </w:p>
        </w:tc>
        <w:tc>
          <w:tcPr>
            <w:tcW w:w="2268"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 xml:space="preserve">Лекція, </w:t>
            </w:r>
          </w:p>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семінарське, 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Опитування, обговорення</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F67E4A" w:rsidRPr="00C60037" w:rsidRDefault="00F67E4A" w:rsidP="0029203A">
            <w:pPr>
              <w:snapToGrid w:val="0"/>
              <w:jc w:val="center"/>
              <w:rPr>
                <w:rFonts w:ascii="Times New Roman" w:hAnsi="Times New Roman" w:cs="Times New Roman"/>
                <w:i/>
                <w:sz w:val="26"/>
                <w:szCs w:val="26"/>
              </w:rPr>
            </w:pPr>
            <w:r w:rsidRPr="00C60037">
              <w:rPr>
                <w:rFonts w:ascii="Times New Roman" w:hAnsi="Times New Roman" w:cs="Times New Roman"/>
                <w:i/>
                <w:sz w:val="26"/>
                <w:szCs w:val="26"/>
              </w:rPr>
              <w:t>5</w:t>
            </w:r>
          </w:p>
        </w:tc>
      </w:tr>
      <w:tr w:rsidR="00F67E4A" w:rsidRPr="00C60037" w:rsidTr="0029203A">
        <w:tc>
          <w:tcPr>
            <w:tcW w:w="483"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1.5</w:t>
            </w:r>
          </w:p>
        </w:tc>
        <w:tc>
          <w:tcPr>
            <w:tcW w:w="4110"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pStyle w:val="a4"/>
              <w:spacing w:after="0" w:line="240" w:lineRule="auto"/>
              <w:ind w:left="0"/>
              <w:jc w:val="both"/>
              <w:rPr>
                <w:rFonts w:ascii="Times New Roman" w:hAnsi="Times New Roman"/>
                <w:sz w:val="26"/>
                <w:szCs w:val="26"/>
              </w:rPr>
            </w:pPr>
            <w:r w:rsidRPr="00C60037">
              <w:rPr>
                <w:rFonts w:ascii="Times New Roman" w:hAnsi="Times New Roman"/>
                <w:i/>
                <w:sz w:val="26"/>
                <w:szCs w:val="26"/>
              </w:rPr>
              <w:t>Знати</w:t>
            </w:r>
            <w:r w:rsidRPr="00C60037">
              <w:rPr>
                <w:rFonts w:ascii="Times New Roman" w:hAnsi="Times New Roman"/>
                <w:sz w:val="26"/>
                <w:szCs w:val="26"/>
              </w:rPr>
              <w:t xml:space="preserve"> імена та творчий доробок випускників Інституту (факультету) журналістики – журналістів та ведучих радіо- та телепрограм культурно-мистецького спрямування, а також випускників – письменників, сценаристів, перекладачів та ін.  </w:t>
            </w:r>
          </w:p>
        </w:tc>
        <w:tc>
          <w:tcPr>
            <w:tcW w:w="2268"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 xml:space="preserve">Лекція, </w:t>
            </w:r>
          </w:p>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семінарське, 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Опитування, обговорення</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F67E4A" w:rsidRPr="00C60037" w:rsidRDefault="00F67E4A" w:rsidP="0029203A">
            <w:pPr>
              <w:snapToGrid w:val="0"/>
              <w:jc w:val="center"/>
              <w:rPr>
                <w:rFonts w:ascii="Times New Roman" w:hAnsi="Times New Roman" w:cs="Times New Roman"/>
                <w:i/>
                <w:sz w:val="26"/>
                <w:szCs w:val="26"/>
              </w:rPr>
            </w:pPr>
            <w:r w:rsidRPr="00C60037">
              <w:rPr>
                <w:rFonts w:ascii="Times New Roman" w:hAnsi="Times New Roman" w:cs="Times New Roman"/>
                <w:i/>
                <w:sz w:val="26"/>
                <w:szCs w:val="26"/>
              </w:rPr>
              <w:t>5</w:t>
            </w:r>
          </w:p>
        </w:tc>
      </w:tr>
      <w:tr w:rsidR="00F67E4A" w:rsidRPr="00C60037" w:rsidTr="0029203A">
        <w:tc>
          <w:tcPr>
            <w:tcW w:w="483"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2.1</w:t>
            </w:r>
          </w:p>
        </w:tc>
        <w:tc>
          <w:tcPr>
            <w:tcW w:w="4110"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sz w:val="26"/>
                <w:szCs w:val="26"/>
              </w:rPr>
            </w:pPr>
            <w:r w:rsidRPr="00C60037">
              <w:rPr>
                <w:rFonts w:ascii="Times New Roman" w:hAnsi="Times New Roman" w:cs="Times New Roman"/>
                <w:i/>
                <w:sz w:val="26"/>
                <w:szCs w:val="26"/>
              </w:rPr>
              <w:t xml:space="preserve">Вміти шукати інформацію </w:t>
            </w:r>
            <w:r w:rsidRPr="00C60037">
              <w:rPr>
                <w:rFonts w:ascii="Times New Roman" w:hAnsi="Times New Roman" w:cs="Times New Roman"/>
                <w:sz w:val="26"/>
                <w:szCs w:val="26"/>
              </w:rPr>
              <w:t>використовувати довідкові джерела для практичної підготовки журналістського матеріалу для телебачення і радіо;</w:t>
            </w:r>
          </w:p>
        </w:tc>
        <w:tc>
          <w:tcPr>
            <w:tcW w:w="2268"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 xml:space="preserve">  Семінарське,</w:t>
            </w:r>
          </w:p>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 xml:space="preserve">  обговорення</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F67E4A" w:rsidRPr="00C60037" w:rsidRDefault="00F67E4A" w:rsidP="0029203A">
            <w:pPr>
              <w:snapToGrid w:val="0"/>
              <w:jc w:val="center"/>
              <w:rPr>
                <w:rFonts w:ascii="Times New Roman" w:hAnsi="Times New Roman" w:cs="Times New Roman"/>
                <w:i/>
                <w:sz w:val="26"/>
                <w:szCs w:val="26"/>
              </w:rPr>
            </w:pPr>
            <w:r w:rsidRPr="00C60037">
              <w:rPr>
                <w:rFonts w:ascii="Times New Roman" w:hAnsi="Times New Roman" w:cs="Times New Roman"/>
                <w:i/>
                <w:sz w:val="26"/>
                <w:szCs w:val="26"/>
              </w:rPr>
              <w:t>5</w:t>
            </w:r>
          </w:p>
        </w:tc>
      </w:tr>
      <w:tr w:rsidR="00F67E4A" w:rsidRPr="00C60037" w:rsidTr="0029203A">
        <w:tc>
          <w:tcPr>
            <w:tcW w:w="483"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2.2</w:t>
            </w:r>
          </w:p>
        </w:tc>
        <w:tc>
          <w:tcPr>
            <w:tcW w:w="4110"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Вміти</w:t>
            </w:r>
            <w:r w:rsidRPr="00C60037">
              <w:rPr>
                <w:rFonts w:ascii="Times New Roman" w:hAnsi="Times New Roman" w:cs="Times New Roman"/>
                <w:sz w:val="26"/>
                <w:szCs w:val="26"/>
              </w:rPr>
              <w:t xml:space="preserve"> самостійно  обирати актуальну тематику для створення  радіо- і телематеріалів культурно-мистецької спрямованості</w:t>
            </w:r>
          </w:p>
        </w:tc>
        <w:tc>
          <w:tcPr>
            <w:tcW w:w="2268"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Семінарське,</w:t>
            </w:r>
          </w:p>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обговорення</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F67E4A" w:rsidRPr="00C60037" w:rsidRDefault="00F67E4A" w:rsidP="0029203A">
            <w:pPr>
              <w:snapToGrid w:val="0"/>
              <w:jc w:val="center"/>
              <w:rPr>
                <w:rFonts w:ascii="Times New Roman" w:hAnsi="Times New Roman" w:cs="Times New Roman"/>
                <w:i/>
                <w:sz w:val="26"/>
                <w:szCs w:val="26"/>
              </w:rPr>
            </w:pPr>
            <w:r w:rsidRPr="00C60037">
              <w:rPr>
                <w:rFonts w:ascii="Times New Roman" w:hAnsi="Times New Roman" w:cs="Times New Roman"/>
                <w:i/>
                <w:sz w:val="26"/>
                <w:szCs w:val="26"/>
              </w:rPr>
              <w:t>5</w:t>
            </w:r>
          </w:p>
        </w:tc>
      </w:tr>
      <w:tr w:rsidR="00F67E4A" w:rsidRPr="00C60037" w:rsidTr="0029203A">
        <w:tc>
          <w:tcPr>
            <w:tcW w:w="483"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2.3</w:t>
            </w:r>
          </w:p>
        </w:tc>
        <w:tc>
          <w:tcPr>
            <w:tcW w:w="4110"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pStyle w:val="a4"/>
              <w:spacing w:after="0" w:line="240" w:lineRule="auto"/>
              <w:ind w:left="0"/>
              <w:jc w:val="both"/>
              <w:rPr>
                <w:rFonts w:ascii="Times New Roman" w:hAnsi="Times New Roman"/>
                <w:sz w:val="26"/>
                <w:szCs w:val="26"/>
              </w:rPr>
            </w:pPr>
            <w:r w:rsidRPr="00C60037">
              <w:rPr>
                <w:rFonts w:ascii="Times New Roman" w:hAnsi="Times New Roman"/>
                <w:i/>
                <w:sz w:val="26"/>
                <w:szCs w:val="26"/>
              </w:rPr>
              <w:t>Вміти</w:t>
            </w:r>
            <w:r w:rsidRPr="00C60037">
              <w:rPr>
                <w:rFonts w:ascii="Times New Roman" w:hAnsi="Times New Roman"/>
                <w:sz w:val="26"/>
                <w:szCs w:val="26"/>
              </w:rPr>
              <w:t xml:space="preserve"> аналізувати телепередачі культурно-мистецької тематики;</w:t>
            </w:r>
          </w:p>
          <w:p w:rsidR="00F67E4A" w:rsidRPr="00C60037" w:rsidRDefault="00F67E4A" w:rsidP="0029203A">
            <w:pPr>
              <w:snapToGrid w:val="0"/>
              <w:jc w:val="both"/>
              <w:rPr>
                <w:rFonts w:ascii="Times New Roman" w:hAnsi="Times New Roman" w:cs="Times New Roman"/>
                <w:sz w:val="26"/>
                <w:szCs w:val="26"/>
              </w:rPr>
            </w:pPr>
          </w:p>
        </w:tc>
        <w:tc>
          <w:tcPr>
            <w:tcW w:w="2268"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Семінарське,</w:t>
            </w:r>
          </w:p>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Опитування, обговорення</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F67E4A" w:rsidRPr="00C60037" w:rsidRDefault="00F67E4A" w:rsidP="0029203A">
            <w:pPr>
              <w:snapToGrid w:val="0"/>
              <w:jc w:val="center"/>
              <w:rPr>
                <w:rFonts w:ascii="Times New Roman" w:hAnsi="Times New Roman" w:cs="Times New Roman"/>
                <w:i/>
                <w:sz w:val="26"/>
                <w:szCs w:val="26"/>
              </w:rPr>
            </w:pPr>
            <w:r w:rsidRPr="00C60037">
              <w:rPr>
                <w:rFonts w:ascii="Times New Roman" w:hAnsi="Times New Roman" w:cs="Times New Roman"/>
                <w:i/>
                <w:sz w:val="26"/>
                <w:szCs w:val="26"/>
              </w:rPr>
              <w:t>10</w:t>
            </w:r>
          </w:p>
        </w:tc>
      </w:tr>
      <w:tr w:rsidR="00F67E4A" w:rsidRPr="00C60037" w:rsidTr="0029203A">
        <w:tc>
          <w:tcPr>
            <w:tcW w:w="483"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2.4</w:t>
            </w:r>
          </w:p>
        </w:tc>
        <w:tc>
          <w:tcPr>
            <w:tcW w:w="4110"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pStyle w:val="a4"/>
              <w:spacing w:after="0" w:line="240" w:lineRule="auto"/>
              <w:ind w:left="0"/>
              <w:jc w:val="both"/>
              <w:rPr>
                <w:rFonts w:ascii="Times New Roman" w:hAnsi="Times New Roman"/>
                <w:sz w:val="26"/>
                <w:szCs w:val="26"/>
              </w:rPr>
            </w:pPr>
            <w:r w:rsidRPr="00C60037">
              <w:rPr>
                <w:rFonts w:ascii="Times New Roman" w:hAnsi="Times New Roman"/>
                <w:i/>
                <w:sz w:val="26"/>
                <w:szCs w:val="26"/>
              </w:rPr>
              <w:t>Вміти</w:t>
            </w:r>
            <w:r w:rsidRPr="00C60037">
              <w:rPr>
                <w:rFonts w:ascii="Times New Roman" w:hAnsi="Times New Roman"/>
                <w:sz w:val="26"/>
                <w:szCs w:val="26"/>
              </w:rPr>
              <w:t xml:space="preserve"> аналізувати радіопередачі культурно-мистецької тематики;</w:t>
            </w:r>
          </w:p>
          <w:p w:rsidR="00F67E4A" w:rsidRPr="00C60037" w:rsidRDefault="00F67E4A" w:rsidP="0029203A">
            <w:pPr>
              <w:snapToGrid w:val="0"/>
              <w:jc w:val="both"/>
              <w:rPr>
                <w:rFonts w:ascii="Times New Roman" w:hAnsi="Times New Roman" w:cs="Times New Roman"/>
                <w:sz w:val="26"/>
                <w:szCs w:val="26"/>
              </w:rPr>
            </w:pPr>
          </w:p>
        </w:tc>
        <w:tc>
          <w:tcPr>
            <w:tcW w:w="2268"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Семінарське,</w:t>
            </w:r>
          </w:p>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Опитування, обговорення</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F67E4A" w:rsidRPr="00C60037" w:rsidRDefault="00F67E4A" w:rsidP="0029203A">
            <w:pPr>
              <w:snapToGrid w:val="0"/>
              <w:jc w:val="center"/>
              <w:rPr>
                <w:rFonts w:ascii="Times New Roman" w:hAnsi="Times New Roman" w:cs="Times New Roman"/>
                <w:i/>
                <w:sz w:val="26"/>
                <w:szCs w:val="26"/>
              </w:rPr>
            </w:pPr>
            <w:r w:rsidRPr="00C60037">
              <w:rPr>
                <w:rFonts w:ascii="Times New Roman" w:hAnsi="Times New Roman" w:cs="Times New Roman"/>
                <w:i/>
                <w:sz w:val="26"/>
                <w:szCs w:val="26"/>
              </w:rPr>
              <w:t>10</w:t>
            </w:r>
          </w:p>
        </w:tc>
      </w:tr>
      <w:tr w:rsidR="00F67E4A" w:rsidRPr="00C60037" w:rsidTr="0029203A">
        <w:tc>
          <w:tcPr>
            <w:tcW w:w="483"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 xml:space="preserve">2.5. </w:t>
            </w:r>
          </w:p>
        </w:tc>
        <w:tc>
          <w:tcPr>
            <w:tcW w:w="4110"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sz w:val="26"/>
                <w:szCs w:val="26"/>
              </w:rPr>
            </w:pPr>
            <w:r w:rsidRPr="00C60037">
              <w:rPr>
                <w:rFonts w:ascii="Times New Roman" w:hAnsi="Times New Roman" w:cs="Times New Roman"/>
                <w:i/>
                <w:sz w:val="26"/>
                <w:szCs w:val="26"/>
              </w:rPr>
              <w:t xml:space="preserve">Вміти </w:t>
            </w:r>
            <w:r w:rsidRPr="00C60037">
              <w:rPr>
                <w:rFonts w:ascii="Times New Roman" w:hAnsi="Times New Roman" w:cs="Times New Roman"/>
                <w:sz w:val="26"/>
                <w:szCs w:val="26"/>
              </w:rPr>
              <w:t>створити телевізійний продукт  (узгоджено з дисципліною «Телевиробництво»)  та згідно з вимогами бакалаврського мінімуму;</w:t>
            </w:r>
          </w:p>
        </w:tc>
        <w:tc>
          <w:tcPr>
            <w:tcW w:w="2268"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Семінарське,</w:t>
            </w:r>
          </w:p>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F67E4A" w:rsidRPr="00C60037" w:rsidRDefault="00F67E4A" w:rsidP="0029203A">
            <w:pPr>
              <w:snapToGrid w:val="0"/>
              <w:jc w:val="center"/>
              <w:rPr>
                <w:rFonts w:ascii="Times New Roman" w:hAnsi="Times New Roman" w:cs="Times New Roman"/>
                <w:i/>
                <w:sz w:val="26"/>
                <w:szCs w:val="26"/>
              </w:rPr>
            </w:pPr>
            <w:r w:rsidRPr="00C60037">
              <w:rPr>
                <w:rFonts w:ascii="Times New Roman" w:hAnsi="Times New Roman" w:cs="Times New Roman"/>
                <w:i/>
                <w:sz w:val="26"/>
                <w:szCs w:val="26"/>
              </w:rPr>
              <w:t>15</w:t>
            </w:r>
          </w:p>
        </w:tc>
      </w:tr>
      <w:tr w:rsidR="00F67E4A" w:rsidRPr="00C60037" w:rsidTr="0029203A">
        <w:tc>
          <w:tcPr>
            <w:tcW w:w="483"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2.6</w:t>
            </w:r>
          </w:p>
        </w:tc>
        <w:tc>
          <w:tcPr>
            <w:tcW w:w="4110"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pStyle w:val="a4"/>
              <w:spacing w:after="0" w:line="240" w:lineRule="auto"/>
              <w:ind w:left="0"/>
              <w:jc w:val="both"/>
              <w:rPr>
                <w:rFonts w:ascii="Times New Roman" w:hAnsi="Times New Roman"/>
                <w:i/>
                <w:sz w:val="26"/>
                <w:szCs w:val="26"/>
              </w:rPr>
            </w:pPr>
            <w:r w:rsidRPr="00C60037">
              <w:rPr>
                <w:rFonts w:ascii="Times New Roman" w:hAnsi="Times New Roman"/>
                <w:i/>
                <w:sz w:val="26"/>
                <w:szCs w:val="26"/>
              </w:rPr>
              <w:t xml:space="preserve">Вміти створювати  </w:t>
            </w:r>
            <w:r w:rsidRPr="00C60037">
              <w:rPr>
                <w:rFonts w:ascii="Times New Roman" w:hAnsi="Times New Roman"/>
                <w:sz w:val="26"/>
                <w:szCs w:val="26"/>
              </w:rPr>
              <w:t>створити радіо сюжети на культурно-мистецьку тематику (узгоджено з дисципліною «Радіовиробництво»)  та згідно з вимогами бакалаврського мінімуму.</w:t>
            </w:r>
          </w:p>
        </w:tc>
        <w:tc>
          <w:tcPr>
            <w:tcW w:w="2268"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Семінарське,</w:t>
            </w:r>
          </w:p>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F67E4A" w:rsidRPr="00C60037" w:rsidRDefault="00F67E4A" w:rsidP="0029203A">
            <w:pPr>
              <w:snapToGrid w:val="0"/>
              <w:jc w:val="center"/>
              <w:rPr>
                <w:rFonts w:ascii="Times New Roman" w:hAnsi="Times New Roman" w:cs="Times New Roman"/>
                <w:i/>
                <w:sz w:val="26"/>
                <w:szCs w:val="26"/>
              </w:rPr>
            </w:pPr>
            <w:r w:rsidRPr="00C60037">
              <w:rPr>
                <w:rFonts w:ascii="Times New Roman" w:hAnsi="Times New Roman" w:cs="Times New Roman"/>
                <w:i/>
                <w:sz w:val="26"/>
                <w:szCs w:val="26"/>
              </w:rPr>
              <w:t>15</w:t>
            </w:r>
          </w:p>
        </w:tc>
      </w:tr>
      <w:tr w:rsidR="00F67E4A" w:rsidRPr="00C60037" w:rsidTr="0029203A">
        <w:tc>
          <w:tcPr>
            <w:tcW w:w="483"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3.1</w:t>
            </w:r>
          </w:p>
        </w:tc>
        <w:tc>
          <w:tcPr>
            <w:tcW w:w="4110"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 xml:space="preserve">Презентувати результати </w:t>
            </w:r>
            <w:r w:rsidRPr="00C60037">
              <w:rPr>
                <w:rFonts w:ascii="Times New Roman" w:hAnsi="Times New Roman" w:cs="Times New Roman"/>
                <w:sz w:val="26"/>
                <w:szCs w:val="26"/>
              </w:rPr>
              <w:t>власної роботи</w:t>
            </w:r>
            <w:r w:rsidRPr="00C60037">
              <w:rPr>
                <w:rFonts w:ascii="Times New Roman" w:hAnsi="Times New Roman" w:cs="Times New Roman"/>
                <w:i/>
                <w:sz w:val="26"/>
                <w:szCs w:val="26"/>
              </w:rPr>
              <w:t xml:space="preserve">  </w:t>
            </w:r>
          </w:p>
        </w:tc>
        <w:tc>
          <w:tcPr>
            <w:tcW w:w="2268"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Семінарське,</w:t>
            </w:r>
          </w:p>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 xml:space="preserve"> </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F67E4A" w:rsidRPr="00C60037" w:rsidRDefault="00F67E4A" w:rsidP="0029203A">
            <w:pPr>
              <w:snapToGrid w:val="0"/>
              <w:jc w:val="center"/>
              <w:rPr>
                <w:rFonts w:ascii="Times New Roman" w:hAnsi="Times New Roman" w:cs="Times New Roman"/>
                <w:i/>
                <w:sz w:val="26"/>
                <w:szCs w:val="26"/>
              </w:rPr>
            </w:pPr>
            <w:r w:rsidRPr="00C60037">
              <w:rPr>
                <w:rFonts w:ascii="Times New Roman" w:hAnsi="Times New Roman" w:cs="Times New Roman"/>
                <w:i/>
                <w:sz w:val="26"/>
                <w:szCs w:val="26"/>
              </w:rPr>
              <w:t>5</w:t>
            </w:r>
          </w:p>
        </w:tc>
      </w:tr>
      <w:tr w:rsidR="00F67E4A" w:rsidRPr="00C60037" w:rsidTr="0029203A">
        <w:tc>
          <w:tcPr>
            <w:tcW w:w="483"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4</w:t>
            </w:r>
          </w:p>
        </w:tc>
        <w:tc>
          <w:tcPr>
            <w:tcW w:w="4110"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Автономність і відповідальність.</w:t>
            </w:r>
          </w:p>
          <w:p w:rsidR="00F67E4A" w:rsidRPr="00C60037" w:rsidRDefault="00F67E4A" w:rsidP="0029203A">
            <w:pPr>
              <w:snapToGrid w:val="0"/>
              <w:jc w:val="both"/>
              <w:rPr>
                <w:rFonts w:ascii="Times New Roman" w:hAnsi="Times New Roman" w:cs="Times New Roman"/>
                <w:sz w:val="26"/>
                <w:szCs w:val="26"/>
              </w:rPr>
            </w:pPr>
            <w:r w:rsidRPr="00C60037">
              <w:rPr>
                <w:rFonts w:ascii="Times New Roman" w:hAnsi="Times New Roman" w:cs="Times New Roman"/>
                <w:sz w:val="26"/>
                <w:szCs w:val="26"/>
              </w:rPr>
              <w:t xml:space="preserve">Усвідомлювати відповідальність за результати власної роботи. </w:t>
            </w:r>
          </w:p>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sz w:val="26"/>
                <w:szCs w:val="26"/>
              </w:rPr>
              <w:t>Бути готовим сприймати критику і працювати над удосконаленням журналістських матеріалів.</w:t>
            </w:r>
          </w:p>
        </w:tc>
        <w:tc>
          <w:tcPr>
            <w:tcW w:w="2268"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Семінарське,</w:t>
            </w:r>
          </w:p>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F67E4A" w:rsidRPr="00C60037" w:rsidRDefault="00F67E4A" w:rsidP="0029203A">
            <w:pPr>
              <w:snapToGrid w:val="0"/>
              <w:jc w:val="center"/>
              <w:rPr>
                <w:rFonts w:ascii="Times New Roman" w:hAnsi="Times New Roman" w:cs="Times New Roman"/>
                <w:i/>
                <w:sz w:val="26"/>
                <w:szCs w:val="26"/>
              </w:rPr>
            </w:pPr>
            <w:r w:rsidRPr="00C60037">
              <w:rPr>
                <w:rFonts w:ascii="Times New Roman" w:hAnsi="Times New Roman" w:cs="Times New Roman"/>
                <w:i/>
                <w:sz w:val="26"/>
                <w:szCs w:val="26"/>
              </w:rPr>
              <w:t>10</w:t>
            </w:r>
          </w:p>
        </w:tc>
      </w:tr>
      <w:tr w:rsidR="00F67E4A" w:rsidRPr="00C60037" w:rsidTr="0029203A">
        <w:tc>
          <w:tcPr>
            <w:tcW w:w="483"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p>
        </w:tc>
        <w:tc>
          <w:tcPr>
            <w:tcW w:w="4110"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r w:rsidRPr="00C60037">
              <w:rPr>
                <w:rFonts w:ascii="Times New Roman" w:hAnsi="Times New Roman" w:cs="Times New Roman"/>
                <w:i/>
                <w:sz w:val="26"/>
                <w:szCs w:val="26"/>
              </w:rPr>
              <w:t>разом</w:t>
            </w:r>
          </w:p>
        </w:tc>
        <w:tc>
          <w:tcPr>
            <w:tcW w:w="2268"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p>
        </w:tc>
        <w:tc>
          <w:tcPr>
            <w:tcW w:w="1701" w:type="dxa"/>
            <w:tcBorders>
              <w:top w:val="single" w:sz="4" w:space="0" w:color="000000"/>
              <w:left w:val="single" w:sz="4" w:space="0" w:color="000000"/>
              <w:bottom w:val="single" w:sz="4" w:space="0" w:color="000000"/>
            </w:tcBorders>
            <w:shd w:val="clear" w:color="auto" w:fill="auto"/>
          </w:tcPr>
          <w:p w:rsidR="00F67E4A" w:rsidRPr="00C60037" w:rsidRDefault="00F67E4A" w:rsidP="0029203A">
            <w:pPr>
              <w:snapToGrid w:val="0"/>
              <w:jc w:val="both"/>
              <w:rPr>
                <w:rFonts w:ascii="Times New Roman" w:hAnsi="Times New Roman" w:cs="Times New Roman"/>
                <w:i/>
                <w:sz w:val="26"/>
                <w:szCs w:val="26"/>
              </w:rPr>
            </w:pP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F67E4A" w:rsidRPr="00C60037" w:rsidRDefault="00F67E4A" w:rsidP="0029203A">
            <w:pPr>
              <w:snapToGrid w:val="0"/>
              <w:jc w:val="center"/>
              <w:rPr>
                <w:rFonts w:ascii="Times New Roman" w:hAnsi="Times New Roman" w:cs="Times New Roman"/>
                <w:i/>
                <w:sz w:val="26"/>
                <w:szCs w:val="26"/>
              </w:rPr>
            </w:pPr>
            <w:r w:rsidRPr="00C60037">
              <w:rPr>
                <w:rFonts w:ascii="Times New Roman" w:hAnsi="Times New Roman" w:cs="Times New Roman"/>
                <w:i/>
                <w:sz w:val="26"/>
                <w:szCs w:val="26"/>
              </w:rPr>
              <w:t>100%</w:t>
            </w:r>
          </w:p>
        </w:tc>
      </w:tr>
    </w:tbl>
    <w:p w:rsidR="00F67E4A" w:rsidRPr="00C60037" w:rsidRDefault="00F67E4A" w:rsidP="00F67E4A">
      <w:pPr>
        <w:spacing w:before="120"/>
        <w:ind w:left="284" w:hanging="284"/>
        <w:jc w:val="both"/>
        <w:rPr>
          <w:rFonts w:ascii="Times New Roman" w:hAnsi="Times New Roman" w:cs="Times New Roman"/>
          <w:b/>
          <w:sz w:val="26"/>
          <w:szCs w:val="26"/>
        </w:rPr>
      </w:pPr>
    </w:p>
    <w:p w:rsidR="00F67E4A" w:rsidRPr="00C60037" w:rsidRDefault="00F67E4A" w:rsidP="00C83343">
      <w:pPr>
        <w:jc w:val="both"/>
        <w:rPr>
          <w:rFonts w:ascii="Times New Roman" w:hAnsi="Times New Roman" w:cs="Times New Roman"/>
          <w:sz w:val="26"/>
          <w:szCs w:val="26"/>
        </w:rPr>
      </w:pPr>
    </w:p>
    <w:p w:rsidR="00C83343" w:rsidRDefault="00C83343" w:rsidP="00C83343">
      <w:pPr>
        <w:spacing w:before="120"/>
        <w:jc w:val="both"/>
        <w:rPr>
          <w:rFonts w:ascii="Times New Roman" w:hAnsi="Times New Roman" w:cs="Times New Roman"/>
          <w:sz w:val="26"/>
          <w:szCs w:val="26"/>
        </w:rPr>
      </w:pPr>
    </w:p>
    <w:p w:rsidR="00C60037" w:rsidRDefault="00C60037" w:rsidP="00C83343">
      <w:pPr>
        <w:spacing w:before="120"/>
        <w:jc w:val="both"/>
        <w:rPr>
          <w:rFonts w:ascii="Times New Roman" w:hAnsi="Times New Roman" w:cs="Times New Roman"/>
          <w:sz w:val="26"/>
          <w:szCs w:val="26"/>
        </w:rPr>
      </w:pPr>
    </w:p>
    <w:p w:rsidR="00C60037" w:rsidRDefault="00C60037" w:rsidP="00C83343">
      <w:pPr>
        <w:spacing w:before="120"/>
        <w:jc w:val="both"/>
        <w:rPr>
          <w:rFonts w:ascii="Times New Roman" w:hAnsi="Times New Roman" w:cs="Times New Roman"/>
          <w:sz w:val="26"/>
          <w:szCs w:val="26"/>
        </w:rPr>
      </w:pPr>
    </w:p>
    <w:p w:rsidR="00C60037" w:rsidRDefault="00C60037" w:rsidP="00C83343">
      <w:pPr>
        <w:spacing w:before="120"/>
        <w:jc w:val="both"/>
        <w:rPr>
          <w:rFonts w:ascii="Times New Roman" w:hAnsi="Times New Roman" w:cs="Times New Roman"/>
          <w:sz w:val="26"/>
          <w:szCs w:val="26"/>
        </w:rPr>
      </w:pPr>
    </w:p>
    <w:p w:rsidR="00C60037" w:rsidRDefault="00C60037" w:rsidP="00C83343">
      <w:pPr>
        <w:spacing w:before="120"/>
        <w:jc w:val="both"/>
        <w:rPr>
          <w:rFonts w:ascii="Times New Roman" w:hAnsi="Times New Roman" w:cs="Times New Roman"/>
          <w:sz w:val="26"/>
          <w:szCs w:val="26"/>
        </w:rPr>
      </w:pPr>
    </w:p>
    <w:p w:rsidR="00C60037" w:rsidRDefault="00C60037" w:rsidP="00C83343">
      <w:pPr>
        <w:spacing w:before="120"/>
        <w:jc w:val="both"/>
        <w:rPr>
          <w:rFonts w:ascii="Times New Roman" w:hAnsi="Times New Roman" w:cs="Times New Roman"/>
          <w:sz w:val="26"/>
          <w:szCs w:val="26"/>
        </w:rPr>
      </w:pPr>
    </w:p>
    <w:p w:rsidR="00C60037" w:rsidRDefault="00C60037" w:rsidP="00C83343">
      <w:pPr>
        <w:spacing w:before="120"/>
        <w:jc w:val="both"/>
        <w:rPr>
          <w:rFonts w:ascii="Times New Roman" w:hAnsi="Times New Roman" w:cs="Times New Roman"/>
          <w:sz w:val="26"/>
          <w:szCs w:val="26"/>
        </w:rPr>
      </w:pPr>
    </w:p>
    <w:p w:rsidR="00C60037" w:rsidRDefault="00C60037" w:rsidP="00C83343">
      <w:pPr>
        <w:spacing w:before="120"/>
        <w:jc w:val="both"/>
        <w:rPr>
          <w:rFonts w:ascii="Times New Roman" w:hAnsi="Times New Roman" w:cs="Times New Roman"/>
          <w:sz w:val="26"/>
          <w:szCs w:val="26"/>
        </w:rPr>
      </w:pPr>
    </w:p>
    <w:p w:rsidR="00C60037" w:rsidRDefault="00C60037" w:rsidP="00C83343">
      <w:pPr>
        <w:spacing w:before="120"/>
        <w:jc w:val="both"/>
        <w:rPr>
          <w:rFonts w:ascii="Times New Roman" w:hAnsi="Times New Roman" w:cs="Times New Roman"/>
          <w:sz w:val="26"/>
          <w:szCs w:val="26"/>
        </w:rPr>
      </w:pPr>
    </w:p>
    <w:p w:rsidR="00C60037" w:rsidRDefault="00C60037" w:rsidP="00C83343">
      <w:pPr>
        <w:spacing w:before="120"/>
        <w:jc w:val="both"/>
        <w:rPr>
          <w:rFonts w:ascii="Times New Roman" w:hAnsi="Times New Roman" w:cs="Times New Roman"/>
          <w:sz w:val="26"/>
          <w:szCs w:val="26"/>
        </w:rPr>
      </w:pPr>
    </w:p>
    <w:p w:rsidR="00C60037" w:rsidRDefault="00C60037" w:rsidP="00C83343">
      <w:pPr>
        <w:spacing w:before="120"/>
        <w:jc w:val="both"/>
        <w:rPr>
          <w:rFonts w:ascii="Times New Roman" w:hAnsi="Times New Roman" w:cs="Times New Roman"/>
          <w:sz w:val="26"/>
          <w:szCs w:val="26"/>
        </w:rPr>
      </w:pPr>
    </w:p>
    <w:p w:rsidR="00C60037" w:rsidRDefault="00C60037" w:rsidP="00C83343">
      <w:pPr>
        <w:spacing w:before="120"/>
        <w:jc w:val="both"/>
        <w:rPr>
          <w:rFonts w:ascii="Times New Roman" w:hAnsi="Times New Roman" w:cs="Times New Roman"/>
          <w:sz w:val="26"/>
          <w:szCs w:val="26"/>
        </w:rPr>
      </w:pPr>
    </w:p>
    <w:p w:rsidR="00C60037" w:rsidRDefault="00C60037" w:rsidP="00C83343">
      <w:pPr>
        <w:spacing w:before="120"/>
        <w:jc w:val="both"/>
        <w:rPr>
          <w:rFonts w:ascii="Times New Roman" w:hAnsi="Times New Roman" w:cs="Times New Roman"/>
          <w:sz w:val="26"/>
          <w:szCs w:val="26"/>
        </w:rPr>
      </w:pPr>
    </w:p>
    <w:p w:rsidR="00C60037" w:rsidRDefault="00C60037" w:rsidP="00C83343">
      <w:pPr>
        <w:spacing w:before="120"/>
        <w:jc w:val="both"/>
        <w:rPr>
          <w:rFonts w:ascii="Times New Roman" w:hAnsi="Times New Roman" w:cs="Times New Roman"/>
          <w:sz w:val="26"/>
          <w:szCs w:val="26"/>
        </w:rPr>
      </w:pPr>
    </w:p>
    <w:p w:rsidR="00C60037" w:rsidRDefault="00C60037" w:rsidP="00C83343">
      <w:pPr>
        <w:spacing w:before="120"/>
        <w:jc w:val="both"/>
        <w:rPr>
          <w:rFonts w:ascii="Times New Roman" w:hAnsi="Times New Roman" w:cs="Times New Roman"/>
          <w:sz w:val="26"/>
          <w:szCs w:val="26"/>
        </w:rPr>
      </w:pPr>
    </w:p>
    <w:p w:rsidR="00C60037" w:rsidRDefault="00C60037" w:rsidP="00C83343">
      <w:pPr>
        <w:spacing w:before="120"/>
        <w:jc w:val="both"/>
        <w:rPr>
          <w:rFonts w:ascii="Times New Roman" w:hAnsi="Times New Roman" w:cs="Times New Roman"/>
          <w:sz w:val="26"/>
          <w:szCs w:val="26"/>
        </w:rPr>
      </w:pPr>
    </w:p>
    <w:p w:rsidR="00C60037" w:rsidRDefault="00C60037" w:rsidP="00C83343">
      <w:pPr>
        <w:spacing w:before="120"/>
        <w:jc w:val="both"/>
        <w:rPr>
          <w:rFonts w:ascii="Times New Roman" w:hAnsi="Times New Roman" w:cs="Times New Roman"/>
          <w:sz w:val="26"/>
          <w:szCs w:val="26"/>
        </w:rPr>
      </w:pPr>
    </w:p>
    <w:p w:rsidR="00B94BB1" w:rsidRDefault="00B94BB1" w:rsidP="00B94BB1">
      <w:pPr>
        <w:spacing w:before="120"/>
        <w:jc w:val="center"/>
        <w:rPr>
          <w:rFonts w:ascii="Times New Roman" w:hAnsi="Times New Roman" w:cs="Times New Roman"/>
          <w:b/>
          <w:caps/>
          <w:sz w:val="28"/>
          <w:szCs w:val="28"/>
        </w:rPr>
      </w:pPr>
      <w:r w:rsidRPr="00F67E4A">
        <w:rPr>
          <w:rFonts w:ascii="Times New Roman" w:hAnsi="Times New Roman" w:cs="Times New Roman"/>
          <w:b/>
          <w:caps/>
          <w:sz w:val="28"/>
          <w:szCs w:val="28"/>
        </w:rPr>
        <w:t>Тематика лекцій</w:t>
      </w:r>
      <w:r>
        <w:rPr>
          <w:rFonts w:ascii="Times New Roman" w:hAnsi="Times New Roman" w:cs="Times New Roman"/>
          <w:b/>
          <w:caps/>
          <w:sz w:val="28"/>
          <w:szCs w:val="28"/>
        </w:rPr>
        <w:t xml:space="preserve"> </w:t>
      </w:r>
    </w:p>
    <w:p w:rsidR="00B94BB1" w:rsidRDefault="00B94BB1" w:rsidP="00C60037">
      <w:pPr>
        <w:spacing w:after="0" w:line="360" w:lineRule="auto"/>
        <w:jc w:val="center"/>
        <w:rPr>
          <w:rFonts w:ascii="Times New Roman" w:hAnsi="Times New Roman" w:cs="Times New Roman"/>
          <w:i/>
          <w:sz w:val="28"/>
          <w:szCs w:val="28"/>
        </w:rPr>
      </w:pPr>
      <w:r w:rsidRPr="00B94BB1">
        <w:rPr>
          <w:rFonts w:ascii="Times New Roman" w:hAnsi="Times New Roman" w:cs="Times New Roman"/>
          <w:b/>
          <w:i/>
          <w:sz w:val="28"/>
          <w:szCs w:val="28"/>
        </w:rPr>
        <w:t xml:space="preserve">Змістовий модуль 1. </w:t>
      </w:r>
      <w:r w:rsidRPr="00B94BB1">
        <w:rPr>
          <w:rFonts w:ascii="Times New Roman" w:hAnsi="Times New Roman" w:cs="Times New Roman"/>
          <w:b/>
          <w:sz w:val="28"/>
          <w:szCs w:val="28"/>
        </w:rPr>
        <w:t xml:space="preserve">  </w:t>
      </w:r>
      <w:r w:rsidRPr="00B94BB1">
        <w:rPr>
          <w:rFonts w:ascii="Times New Roman" w:hAnsi="Times New Roman" w:cs="Times New Roman"/>
          <w:b/>
          <w:i/>
          <w:sz w:val="28"/>
          <w:szCs w:val="28"/>
        </w:rPr>
        <w:t>Телевізійні культурно-мистецькі програми</w:t>
      </w:r>
      <w:r w:rsidRPr="00B94BB1">
        <w:rPr>
          <w:rFonts w:ascii="Times New Roman" w:hAnsi="Times New Roman" w:cs="Times New Roman"/>
          <w:i/>
          <w:sz w:val="28"/>
          <w:szCs w:val="28"/>
        </w:rPr>
        <w:t xml:space="preserve">  </w:t>
      </w:r>
    </w:p>
    <w:p w:rsidR="00B94BB1" w:rsidRDefault="00504F37" w:rsidP="00C60037">
      <w:pPr>
        <w:spacing w:after="0" w:line="360" w:lineRule="auto"/>
        <w:jc w:val="both"/>
        <w:rPr>
          <w:rFonts w:ascii="Times New Roman" w:hAnsi="Times New Roman" w:cs="Times New Roman"/>
          <w:b/>
          <w:sz w:val="28"/>
          <w:szCs w:val="28"/>
        </w:rPr>
      </w:pPr>
      <w:r w:rsidRPr="00B94BB1">
        <w:rPr>
          <w:rFonts w:ascii="Times New Roman" w:hAnsi="Times New Roman" w:cs="Times New Roman"/>
          <w:b/>
          <w:sz w:val="28"/>
          <w:szCs w:val="28"/>
        </w:rPr>
        <w:t>Тема 1. Телевізійні мистецькі програми на</w:t>
      </w:r>
      <w:r w:rsidRPr="00B94BB1">
        <w:rPr>
          <w:rFonts w:ascii="Times New Roman" w:hAnsi="Times New Roman" w:cs="Times New Roman"/>
          <w:b/>
          <w:sz w:val="28"/>
          <w:szCs w:val="28"/>
          <w:lang w:val="ru-RU"/>
        </w:rPr>
        <w:t xml:space="preserve"> “</w:t>
      </w:r>
      <w:r w:rsidRPr="00B94BB1">
        <w:rPr>
          <w:rFonts w:ascii="Times New Roman" w:hAnsi="Times New Roman" w:cs="Times New Roman"/>
          <w:b/>
          <w:sz w:val="28"/>
          <w:szCs w:val="28"/>
          <w:lang w:val="en-US"/>
        </w:rPr>
        <w:t>UA</w:t>
      </w:r>
      <w:r w:rsidRPr="00B94BB1">
        <w:rPr>
          <w:rFonts w:ascii="Times New Roman" w:hAnsi="Times New Roman" w:cs="Times New Roman"/>
          <w:b/>
          <w:sz w:val="28"/>
          <w:szCs w:val="28"/>
          <w:lang w:val="ru-RU"/>
        </w:rPr>
        <w:t>.</w:t>
      </w:r>
      <w:r w:rsidRPr="00B94BB1">
        <w:rPr>
          <w:rFonts w:ascii="Times New Roman" w:hAnsi="Times New Roman" w:cs="Times New Roman"/>
          <w:b/>
          <w:sz w:val="28"/>
          <w:szCs w:val="28"/>
        </w:rPr>
        <w:t xml:space="preserve"> Перший». </w:t>
      </w:r>
      <w:r w:rsidR="00B94BB1" w:rsidRPr="00B94BB1">
        <w:rPr>
          <w:rFonts w:ascii="Times New Roman" w:hAnsi="Times New Roman" w:cs="Times New Roman"/>
          <w:b/>
          <w:sz w:val="28"/>
          <w:szCs w:val="28"/>
        </w:rPr>
        <w:t>– 2 год.</w:t>
      </w:r>
    </w:p>
    <w:p w:rsidR="00B24449" w:rsidRPr="00B24449" w:rsidRDefault="00B03946" w:rsidP="00C60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Сітка програм. Розміщення культурно-мистецьких програм (дні тижня, час). Тематична спрямованість програм. «Новини: культура» (архів). Специфіка. Ведучі, журналісти. Програми про музику</w:t>
      </w:r>
      <w:r w:rsidR="00477501">
        <w:rPr>
          <w:rFonts w:ascii="Times New Roman" w:hAnsi="Times New Roman" w:cs="Times New Roman"/>
          <w:sz w:val="28"/>
          <w:szCs w:val="28"/>
        </w:rPr>
        <w:t xml:space="preserve"> (архів)</w:t>
      </w:r>
      <w:r>
        <w:rPr>
          <w:rFonts w:ascii="Times New Roman" w:hAnsi="Times New Roman" w:cs="Times New Roman"/>
          <w:sz w:val="28"/>
          <w:szCs w:val="28"/>
        </w:rPr>
        <w:t xml:space="preserve"> («Музика на UA:Перший», «Інша музика з Олексієм Коганом», «</w:t>
      </w:r>
      <w:r w:rsidRPr="00B24449">
        <w:rPr>
          <w:rFonts w:ascii="Times New Roman" w:hAnsi="Times New Roman" w:cs="Times New Roman"/>
          <w:sz w:val="28"/>
          <w:szCs w:val="28"/>
        </w:rPr>
        <w:t>Фольк-music»</w:t>
      </w:r>
      <w:r>
        <w:rPr>
          <w:rFonts w:ascii="Times New Roman" w:hAnsi="Times New Roman" w:cs="Times New Roman"/>
          <w:sz w:val="28"/>
          <w:szCs w:val="28"/>
        </w:rPr>
        <w:t>, «Музичне турне»)</w:t>
      </w:r>
      <w:r w:rsidRPr="00B24449">
        <w:rPr>
          <w:rFonts w:ascii="Times New Roman" w:hAnsi="Times New Roman" w:cs="Times New Roman"/>
          <w:sz w:val="28"/>
          <w:szCs w:val="28"/>
        </w:rPr>
        <w:t>.</w:t>
      </w:r>
      <w:r>
        <w:rPr>
          <w:rFonts w:ascii="Times New Roman" w:hAnsi="Times New Roman" w:cs="Times New Roman"/>
          <w:sz w:val="28"/>
          <w:szCs w:val="28"/>
        </w:rPr>
        <w:t xml:space="preserve"> Ведучі, концепція. Програми про театр («Театральні сезони» (архів)). «Спогади». Тематика, концепція. Програми про книги:</w:t>
      </w:r>
      <w:r w:rsidRPr="00B03946">
        <w:rPr>
          <w:rFonts w:ascii="Times New Roman" w:hAnsi="Times New Roman" w:cs="Times New Roman"/>
          <w:sz w:val="28"/>
          <w:szCs w:val="28"/>
        </w:rPr>
        <w:t xml:space="preserve"> </w:t>
      </w:r>
      <w:r w:rsidRPr="00B24449">
        <w:rPr>
          <w:rFonts w:ascii="Times New Roman" w:hAnsi="Times New Roman" w:cs="Times New Roman"/>
          <w:sz w:val="28"/>
          <w:szCs w:val="28"/>
        </w:rPr>
        <w:t>«Книга.ua»</w:t>
      </w:r>
      <w:r>
        <w:rPr>
          <w:rFonts w:ascii="Times New Roman" w:hAnsi="Times New Roman" w:cs="Times New Roman"/>
          <w:sz w:val="28"/>
          <w:szCs w:val="28"/>
        </w:rPr>
        <w:t xml:space="preserve"> (архів)</w:t>
      </w:r>
      <w:r w:rsidRPr="00B24449">
        <w:rPr>
          <w:rFonts w:ascii="Times New Roman" w:hAnsi="Times New Roman" w:cs="Times New Roman"/>
          <w:sz w:val="28"/>
          <w:szCs w:val="28"/>
        </w:rPr>
        <w:t>.</w:t>
      </w:r>
      <w:r>
        <w:rPr>
          <w:rFonts w:ascii="Times New Roman" w:hAnsi="Times New Roman" w:cs="Times New Roman"/>
          <w:sz w:val="28"/>
          <w:szCs w:val="28"/>
        </w:rPr>
        <w:t xml:space="preserve"> Новаторство. </w:t>
      </w:r>
      <w:r w:rsidRPr="00B24449">
        <w:rPr>
          <w:rFonts w:ascii="Times New Roman" w:hAnsi="Times New Roman" w:cs="Times New Roman"/>
          <w:sz w:val="28"/>
          <w:szCs w:val="28"/>
        </w:rPr>
        <w:t>«Букоголіки».  Є.Стасіневич</w:t>
      </w:r>
      <w:r>
        <w:rPr>
          <w:rFonts w:ascii="Times New Roman" w:hAnsi="Times New Roman" w:cs="Times New Roman"/>
          <w:sz w:val="28"/>
          <w:szCs w:val="28"/>
        </w:rPr>
        <w:t>. Діяльність ведучого як книжкового журналіста («</w:t>
      </w:r>
      <w:r>
        <w:rPr>
          <w:rFonts w:ascii="Times New Roman" w:hAnsi="Times New Roman" w:cs="Times New Roman"/>
          <w:sz w:val="28"/>
          <w:szCs w:val="28"/>
          <w:lang w:val="en-US"/>
        </w:rPr>
        <w:t>Wice</w:t>
      </w:r>
      <w:r w:rsidRPr="00B03946">
        <w:rPr>
          <w:rFonts w:ascii="Times New Roman" w:hAnsi="Times New Roman" w:cs="Times New Roman"/>
          <w:sz w:val="28"/>
          <w:szCs w:val="28"/>
        </w:rPr>
        <w:t xml:space="preserve"> </w:t>
      </w:r>
      <w:r>
        <w:rPr>
          <w:rFonts w:ascii="Times New Roman" w:hAnsi="Times New Roman" w:cs="Times New Roman"/>
          <w:sz w:val="28"/>
          <w:szCs w:val="28"/>
          <w:lang w:val="en-US"/>
        </w:rPr>
        <w:t>Cow</w:t>
      </w:r>
      <w:r w:rsidRPr="00B03946">
        <w:rPr>
          <w:rFonts w:ascii="Times New Roman" w:hAnsi="Times New Roman" w:cs="Times New Roman"/>
          <w:sz w:val="28"/>
          <w:szCs w:val="28"/>
        </w:rPr>
        <w:t>/</w:t>
      </w:r>
      <w:r>
        <w:rPr>
          <w:rFonts w:ascii="Times New Roman" w:hAnsi="Times New Roman" w:cs="Times New Roman"/>
          <w:sz w:val="28"/>
          <w:szCs w:val="28"/>
        </w:rPr>
        <w:t xml:space="preserve">Мудра корова», «Класику знати треба»). </w:t>
      </w:r>
      <w:r w:rsidRPr="00B24449">
        <w:rPr>
          <w:rFonts w:ascii="Times New Roman" w:hAnsi="Times New Roman" w:cs="Times New Roman"/>
          <w:sz w:val="28"/>
          <w:szCs w:val="28"/>
        </w:rPr>
        <w:t xml:space="preserve">   </w:t>
      </w:r>
      <w:r w:rsidR="00B94BB1" w:rsidRPr="00B24449">
        <w:rPr>
          <w:rFonts w:ascii="Times New Roman" w:hAnsi="Times New Roman" w:cs="Times New Roman"/>
          <w:sz w:val="28"/>
          <w:szCs w:val="28"/>
        </w:rPr>
        <w:t>«Мистецькі історії» з Галиною Бабій.</w:t>
      </w:r>
      <w:r w:rsidR="00B24449">
        <w:rPr>
          <w:rFonts w:ascii="Times New Roman" w:hAnsi="Times New Roman" w:cs="Times New Roman"/>
          <w:sz w:val="28"/>
          <w:szCs w:val="28"/>
        </w:rPr>
        <w:t xml:space="preserve"> Концепція. </w:t>
      </w:r>
    </w:p>
    <w:p w:rsidR="00B94BB1" w:rsidRDefault="00B03946" w:rsidP="00C60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B94BB1" w:rsidRPr="00B24449">
        <w:rPr>
          <w:rFonts w:ascii="Times New Roman" w:hAnsi="Times New Roman" w:cs="Times New Roman"/>
          <w:sz w:val="28"/>
          <w:szCs w:val="28"/>
        </w:rPr>
        <w:t xml:space="preserve">«Як дивитися кіно». Лук’ян Галкін. </w:t>
      </w:r>
      <w:r>
        <w:rPr>
          <w:rFonts w:ascii="Times New Roman" w:hAnsi="Times New Roman" w:cs="Times New Roman"/>
          <w:sz w:val="28"/>
          <w:szCs w:val="28"/>
        </w:rPr>
        <w:t>Діяльність ведучого як кіножурналіста («</w:t>
      </w:r>
      <w:r>
        <w:rPr>
          <w:rFonts w:ascii="Times New Roman" w:hAnsi="Times New Roman" w:cs="Times New Roman"/>
          <w:sz w:val="28"/>
          <w:szCs w:val="28"/>
          <w:lang w:val="en-US"/>
        </w:rPr>
        <w:t>Wice</w:t>
      </w:r>
      <w:r w:rsidRPr="00B03946">
        <w:rPr>
          <w:rFonts w:ascii="Times New Roman" w:hAnsi="Times New Roman" w:cs="Times New Roman"/>
          <w:sz w:val="28"/>
          <w:szCs w:val="28"/>
        </w:rPr>
        <w:t xml:space="preserve"> </w:t>
      </w:r>
      <w:r>
        <w:rPr>
          <w:rFonts w:ascii="Times New Roman" w:hAnsi="Times New Roman" w:cs="Times New Roman"/>
          <w:sz w:val="28"/>
          <w:szCs w:val="28"/>
          <w:lang w:val="en-US"/>
        </w:rPr>
        <w:t>Cow</w:t>
      </w:r>
      <w:r w:rsidRPr="00B03946">
        <w:rPr>
          <w:rFonts w:ascii="Times New Roman" w:hAnsi="Times New Roman" w:cs="Times New Roman"/>
          <w:sz w:val="28"/>
          <w:szCs w:val="28"/>
        </w:rPr>
        <w:t>/</w:t>
      </w:r>
      <w:r>
        <w:rPr>
          <w:rFonts w:ascii="Times New Roman" w:hAnsi="Times New Roman" w:cs="Times New Roman"/>
          <w:sz w:val="28"/>
          <w:szCs w:val="28"/>
        </w:rPr>
        <w:t>Мудра корова», «M</w:t>
      </w:r>
      <w:r>
        <w:rPr>
          <w:rFonts w:ascii="Times New Roman" w:hAnsi="Times New Roman" w:cs="Times New Roman"/>
          <w:sz w:val="28"/>
          <w:szCs w:val="28"/>
          <w:lang w:val="en-US"/>
        </w:rPr>
        <w:t>oviegram</w:t>
      </w:r>
      <w:r w:rsidRPr="00B03946">
        <w:rPr>
          <w:rFonts w:ascii="Times New Roman" w:hAnsi="Times New Roman" w:cs="Times New Roman"/>
          <w:sz w:val="28"/>
          <w:szCs w:val="28"/>
        </w:rPr>
        <w:t>”)</w:t>
      </w:r>
      <w:r>
        <w:rPr>
          <w:rFonts w:ascii="Times New Roman" w:hAnsi="Times New Roman" w:cs="Times New Roman"/>
          <w:sz w:val="28"/>
          <w:szCs w:val="28"/>
        </w:rPr>
        <w:t>.</w:t>
      </w:r>
    </w:p>
    <w:p w:rsidR="003616B1" w:rsidRDefault="003616B1" w:rsidP="00C60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«Енеїда»</w:t>
      </w:r>
      <w:r w:rsidR="00FE4704">
        <w:rPr>
          <w:rFonts w:ascii="Times New Roman" w:hAnsi="Times New Roman" w:cs="Times New Roman"/>
          <w:sz w:val="28"/>
          <w:szCs w:val="28"/>
        </w:rPr>
        <w:t xml:space="preserve">, </w:t>
      </w:r>
      <w:r w:rsidR="00477501">
        <w:rPr>
          <w:rFonts w:ascii="Times New Roman" w:hAnsi="Times New Roman" w:cs="Times New Roman"/>
          <w:sz w:val="28"/>
          <w:szCs w:val="28"/>
        </w:rPr>
        <w:t>1</w:t>
      </w:r>
      <w:r w:rsidR="00FE4704">
        <w:rPr>
          <w:rFonts w:ascii="Times New Roman" w:hAnsi="Times New Roman" w:cs="Times New Roman"/>
          <w:sz w:val="28"/>
          <w:szCs w:val="28"/>
        </w:rPr>
        <w:t xml:space="preserve"> сезон</w:t>
      </w:r>
      <w:r w:rsidR="00477501">
        <w:rPr>
          <w:rFonts w:ascii="Times New Roman" w:hAnsi="Times New Roman" w:cs="Times New Roman"/>
          <w:sz w:val="28"/>
          <w:szCs w:val="28"/>
        </w:rPr>
        <w:t>. Концепція, ведучий, особливості контенту.</w:t>
      </w:r>
    </w:p>
    <w:p w:rsidR="00477501" w:rsidRDefault="00477501" w:rsidP="00C60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«Енеїда»</w:t>
      </w:r>
      <w:r w:rsidR="00FE4704">
        <w:rPr>
          <w:rFonts w:ascii="Times New Roman" w:hAnsi="Times New Roman" w:cs="Times New Roman"/>
          <w:sz w:val="28"/>
          <w:szCs w:val="28"/>
        </w:rPr>
        <w:t xml:space="preserve">, </w:t>
      </w:r>
      <w:r>
        <w:rPr>
          <w:rFonts w:ascii="Times New Roman" w:hAnsi="Times New Roman" w:cs="Times New Roman"/>
          <w:sz w:val="28"/>
          <w:szCs w:val="28"/>
        </w:rPr>
        <w:t>2</w:t>
      </w:r>
      <w:r w:rsidR="00FE4704">
        <w:rPr>
          <w:rFonts w:ascii="Times New Roman" w:hAnsi="Times New Roman" w:cs="Times New Roman"/>
          <w:sz w:val="28"/>
          <w:szCs w:val="28"/>
        </w:rPr>
        <w:t xml:space="preserve"> сезон</w:t>
      </w:r>
      <w:r>
        <w:rPr>
          <w:rFonts w:ascii="Times New Roman" w:hAnsi="Times New Roman" w:cs="Times New Roman"/>
          <w:sz w:val="28"/>
          <w:szCs w:val="28"/>
        </w:rPr>
        <w:t>. Концепція, ведучий, особливості контенту.</w:t>
      </w:r>
    </w:p>
    <w:p w:rsidR="00477501" w:rsidRPr="00B03946" w:rsidRDefault="00477501" w:rsidP="00C60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«Енеїда»</w:t>
      </w:r>
      <w:r w:rsidR="00FE4704">
        <w:rPr>
          <w:rFonts w:ascii="Times New Roman" w:hAnsi="Times New Roman" w:cs="Times New Roman"/>
          <w:sz w:val="28"/>
          <w:szCs w:val="28"/>
        </w:rPr>
        <w:t xml:space="preserve">, </w:t>
      </w:r>
      <w:r>
        <w:rPr>
          <w:rFonts w:ascii="Times New Roman" w:hAnsi="Times New Roman" w:cs="Times New Roman"/>
          <w:sz w:val="28"/>
          <w:szCs w:val="28"/>
        </w:rPr>
        <w:t>3</w:t>
      </w:r>
      <w:r w:rsidR="00FE4704">
        <w:rPr>
          <w:rFonts w:ascii="Times New Roman" w:hAnsi="Times New Roman" w:cs="Times New Roman"/>
          <w:sz w:val="28"/>
          <w:szCs w:val="28"/>
        </w:rPr>
        <w:t xml:space="preserve"> сезон</w:t>
      </w:r>
      <w:r>
        <w:rPr>
          <w:rFonts w:ascii="Times New Roman" w:hAnsi="Times New Roman" w:cs="Times New Roman"/>
          <w:sz w:val="28"/>
          <w:szCs w:val="28"/>
        </w:rPr>
        <w:t>. Концепція, ведучий, особливості контенту.</w:t>
      </w:r>
    </w:p>
    <w:p w:rsidR="00B94BB1" w:rsidRDefault="00504F37" w:rsidP="00B94BB1">
      <w:pPr>
        <w:spacing w:before="120"/>
        <w:jc w:val="both"/>
        <w:rPr>
          <w:rFonts w:ascii="Times New Roman" w:hAnsi="Times New Roman" w:cs="Times New Roman"/>
          <w:b/>
          <w:sz w:val="28"/>
          <w:szCs w:val="28"/>
        </w:rPr>
      </w:pPr>
      <w:r w:rsidRPr="00B94BB1">
        <w:rPr>
          <w:rFonts w:ascii="Times New Roman" w:hAnsi="Times New Roman" w:cs="Times New Roman"/>
          <w:b/>
          <w:sz w:val="28"/>
          <w:szCs w:val="28"/>
        </w:rPr>
        <w:t>Тема 2. Телевізійні  програми з принагідною мистецькою складовою та  спецпроекти  від “</w:t>
      </w:r>
      <w:r w:rsidRPr="00B94BB1">
        <w:rPr>
          <w:rFonts w:ascii="Times New Roman" w:hAnsi="Times New Roman" w:cs="Times New Roman"/>
          <w:b/>
          <w:sz w:val="28"/>
          <w:szCs w:val="28"/>
          <w:lang w:val="en-US"/>
        </w:rPr>
        <w:t>UA</w:t>
      </w:r>
      <w:r w:rsidRPr="00B94BB1">
        <w:rPr>
          <w:rFonts w:ascii="Times New Roman" w:hAnsi="Times New Roman" w:cs="Times New Roman"/>
          <w:b/>
          <w:sz w:val="28"/>
          <w:szCs w:val="28"/>
        </w:rPr>
        <w:t xml:space="preserve">. Перший».  </w:t>
      </w:r>
      <w:r w:rsidR="00B94BB1" w:rsidRPr="00B94BB1">
        <w:rPr>
          <w:rFonts w:ascii="Times New Roman" w:hAnsi="Times New Roman" w:cs="Times New Roman"/>
          <w:b/>
          <w:sz w:val="28"/>
          <w:szCs w:val="28"/>
        </w:rPr>
        <w:t xml:space="preserve">– 2 год. </w:t>
      </w:r>
    </w:p>
    <w:p w:rsidR="00B03946" w:rsidRPr="003616B1" w:rsidRDefault="00B03946" w:rsidP="00B94BB1">
      <w:pPr>
        <w:spacing w:before="120"/>
        <w:jc w:val="both"/>
        <w:rPr>
          <w:rFonts w:ascii="Times New Roman" w:hAnsi="Times New Roman" w:cs="Times New Roman"/>
          <w:sz w:val="28"/>
          <w:szCs w:val="28"/>
        </w:rPr>
      </w:pPr>
      <w:r w:rsidRPr="003616B1">
        <w:rPr>
          <w:rFonts w:ascii="Times New Roman" w:hAnsi="Times New Roman" w:cs="Times New Roman"/>
          <w:sz w:val="28"/>
          <w:szCs w:val="28"/>
        </w:rPr>
        <w:t xml:space="preserve">«Перша студія». Культурно-мистецька складова. </w:t>
      </w:r>
    </w:p>
    <w:p w:rsidR="003616B1" w:rsidRPr="003616B1" w:rsidRDefault="003616B1" w:rsidP="00B94BB1">
      <w:pPr>
        <w:spacing w:before="120"/>
        <w:jc w:val="both"/>
        <w:rPr>
          <w:rFonts w:ascii="Times New Roman" w:hAnsi="Times New Roman" w:cs="Times New Roman"/>
          <w:sz w:val="28"/>
          <w:szCs w:val="28"/>
        </w:rPr>
      </w:pPr>
      <w:r w:rsidRPr="003616B1">
        <w:rPr>
          <w:rFonts w:ascii="Times New Roman" w:hAnsi="Times New Roman" w:cs="Times New Roman"/>
          <w:sz w:val="28"/>
          <w:szCs w:val="28"/>
        </w:rPr>
        <w:t xml:space="preserve">«По обіді шоу». Культурно-мистецька складова. </w:t>
      </w:r>
    </w:p>
    <w:p w:rsidR="003616B1" w:rsidRDefault="003616B1" w:rsidP="00B94BB1">
      <w:pPr>
        <w:spacing w:before="120"/>
        <w:jc w:val="both"/>
        <w:rPr>
          <w:rFonts w:ascii="Times New Roman" w:hAnsi="Times New Roman" w:cs="Times New Roman"/>
          <w:sz w:val="28"/>
          <w:szCs w:val="28"/>
        </w:rPr>
      </w:pPr>
      <w:r w:rsidRPr="003616B1">
        <w:rPr>
          <w:rFonts w:ascii="Times New Roman" w:hAnsi="Times New Roman" w:cs="Times New Roman"/>
          <w:sz w:val="28"/>
          <w:szCs w:val="28"/>
        </w:rPr>
        <w:t xml:space="preserve">«Лайфхак українською». Концепція, ведучий, культурно-мистецька складова. </w:t>
      </w:r>
    </w:p>
    <w:p w:rsidR="00477501" w:rsidRDefault="00477501" w:rsidP="00B94BB1">
      <w:pPr>
        <w:spacing w:before="120"/>
        <w:jc w:val="both"/>
        <w:rPr>
          <w:rFonts w:ascii="Times New Roman" w:hAnsi="Times New Roman" w:cs="Times New Roman"/>
          <w:sz w:val="28"/>
          <w:szCs w:val="28"/>
        </w:rPr>
      </w:pPr>
      <w:r>
        <w:rPr>
          <w:rFonts w:ascii="Times New Roman" w:hAnsi="Times New Roman" w:cs="Times New Roman"/>
          <w:sz w:val="28"/>
          <w:szCs w:val="28"/>
        </w:rPr>
        <w:t>«Утеодин» з Майклом Щуром. Концепція, ведучий, особливості контенту.</w:t>
      </w:r>
    </w:p>
    <w:p w:rsidR="00477501" w:rsidRPr="00477501" w:rsidRDefault="00477501" w:rsidP="00B94BB1">
      <w:pPr>
        <w:spacing w:before="120"/>
        <w:jc w:val="both"/>
        <w:rPr>
          <w:rFonts w:ascii="Times New Roman" w:hAnsi="Times New Roman" w:cs="Times New Roman"/>
          <w:sz w:val="28"/>
          <w:szCs w:val="28"/>
          <w:lang w:val="ru-RU"/>
        </w:rPr>
      </w:pPr>
      <w:r w:rsidRPr="00477501">
        <w:rPr>
          <w:rFonts w:ascii="Times New Roman" w:hAnsi="Times New Roman" w:cs="Times New Roman"/>
          <w:sz w:val="28"/>
          <w:szCs w:val="28"/>
        </w:rPr>
        <w:t xml:space="preserve"> "#@)₴?$0"</w:t>
      </w:r>
      <w:r w:rsidRPr="00477501">
        <w:rPr>
          <w:rFonts w:ascii="Times New Roman" w:hAnsi="Times New Roman" w:cs="Times New Roman"/>
          <w:sz w:val="28"/>
          <w:szCs w:val="28"/>
          <w:lang w:val="ru-RU"/>
        </w:rPr>
        <w:t xml:space="preserve">. Концепція, ведучий,зміни в контенті. </w:t>
      </w:r>
    </w:p>
    <w:p w:rsidR="00477501" w:rsidRPr="00477501" w:rsidRDefault="00477501" w:rsidP="00B94BB1">
      <w:pPr>
        <w:spacing w:before="120"/>
        <w:jc w:val="both"/>
        <w:rPr>
          <w:rFonts w:ascii="Times New Roman" w:hAnsi="Times New Roman" w:cs="Times New Roman"/>
          <w:sz w:val="28"/>
          <w:szCs w:val="28"/>
          <w:lang w:val="ru-RU"/>
        </w:rPr>
      </w:pPr>
      <w:r w:rsidRPr="00477501">
        <w:rPr>
          <w:rFonts w:ascii="Times New Roman" w:hAnsi="Times New Roman" w:cs="Times New Roman"/>
          <w:sz w:val="28"/>
          <w:szCs w:val="28"/>
          <w:lang w:val="ru-RU"/>
        </w:rPr>
        <w:t xml:space="preserve">«ЧереЩур». Концепція, особливості контенту. </w:t>
      </w:r>
    </w:p>
    <w:p w:rsidR="00C60037" w:rsidRDefault="00C60037" w:rsidP="00B03946">
      <w:pPr>
        <w:spacing w:before="120"/>
        <w:jc w:val="both"/>
        <w:rPr>
          <w:rFonts w:ascii="Times New Roman" w:hAnsi="Times New Roman" w:cs="Times New Roman"/>
          <w:sz w:val="28"/>
          <w:szCs w:val="28"/>
        </w:rPr>
      </w:pPr>
    </w:p>
    <w:p w:rsidR="00B03946" w:rsidRPr="00B24449" w:rsidRDefault="00B03946" w:rsidP="00B03946">
      <w:pPr>
        <w:spacing w:before="120"/>
        <w:jc w:val="both"/>
        <w:rPr>
          <w:rFonts w:ascii="Times New Roman" w:hAnsi="Times New Roman" w:cs="Times New Roman"/>
          <w:sz w:val="28"/>
          <w:szCs w:val="28"/>
        </w:rPr>
      </w:pPr>
      <w:r w:rsidRPr="00B24449">
        <w:rPr>
          <w:rFonts w:ascii="Times New Roman" w:hAnsi="Times New Roman" w:cs="Times New Roman"/>
          <w:sz w:val="28"/>
          <w:szCs w:val="28"/>
        </w:rPr>
        <w:t>Спецпроекти: «Франко  не Каменяр»,  «Мистецтво, що рятує»</w:t>
      </w:r>
      <w:r w:rsidR="00477501">
        <w:rPr>
          <w:rFonts w:ascii="Times New Roman" w:hAnsi="Times New Roman" w:cs="Times New Roman"/>
          <w:sz w:val="28"/>
          <w:szCs w:val="28"/>
        </w:rPr>
        <w:t>.</w:t>
      </w:r>
    </w:p>
    <w:p w:rsidR="00B03946" w:rsidRPr="00B94BB1" w:rsidRDefault="00B03946" w:rsidP="00B94BB1">
      <w:pPr>
        <w:spacing w:before="120"/>
        <w:jc w:val="both"/>
        <w:rPr>
          <w:rFonts w:ascii="Times New Roman" w:hAnsi="Times New Roman" w:cs="Times New Roman"/>
          <w:b/>
          <w:sz w:val="28"/>
          <w:szCs w:val="28"/>
        </w:rPr>
      </w:pPr>
    </w:p>
    <w:p w:rsidR="00B94BB1" w:rsidRDefault="00504F37" w:rsidP="00B94BB1">
      <w:pPr>
        <w:spacing w:before="120"/>
        <w:jc w:val="both"/>
        <w:rPr>
          <w:rFonts w:ascii="Times New Roman" w:hAnsi="Times New Roman" w:cs="Times New Roman"/>
          <w:b/>
          <w:sz w:val="28"/>
          <w:szCs w:val="28"/>
        </w:rPr>
      </w:pPr>
      <w:r w:rsidRPr="00B94BB1">
        <w:rPr>
          <w:rFonts w:ascii="Times New Roman" w:hAnsi="Times New Roman" w:cs="Times New Roman"/>
          <w:i/>
          <w:sz w:val="28"/>
          <w:szCs w:val="28"/>
        </w:rPr>
        <w:t xml:space="preserve"> </w:t>
      </w:r>
      <w:r w:rsidRPr="00B94BB1">
        <w:rPr>
          <w:rFonts w:ascii="Times New Roman" w:hAnsi="Times New Roman" w:cs="Times New Roman"/>
          <w:b/>
          <w:sz w:val="28"/>
          <w:szCs w:val="28"/>
        </w:rPr>
        <w:t>Тема 3.  Телевізійні мистецькі програми  на загальнонаціональних каналах («1+1»</w:t>
      </w:r>
      <w:r w:rsidR="001606FB">
        <w:rPr>
          <w:rFonts w:ascii="Times New Roman" w:hAnsi="Times New Roman" w:cs="Times New Roman"/>
          <w:b/>
          <w:sz w:val="28"/>
          <w:szCs w:val="28"/>
        </w:rPr>
        <w:t>, «Україна»</w:t>
      </w:r>
      <w:r w:rsidR="00C60037">
        <w:rPr>
          <w:rFonts w:ascii="Times New Roman" w:hAnsi="Times New Roman" w:cs="Times New Roman"/>
          <w:b/>
          <w:sz w:val="28"/>
          <w:szCs w:val="28"/>
        </w:rPr>
        <w:t xml:space="preserve"> </w:t>
      </w:r>
      <w:r w:rsidRPr="00B94BB1">
        <w:rPr>
          <w:rFonts w:ascii="Times New Roman" w:hAnsi="Times New Roman" w:cs="Times New Roman"/>
          <w:b/>
          <w:sz w:val="28"/>
          <w:szCs w:val="28"/>
        </w:rPr>
        <w:t xml:space="preserve">). </w:t>
      </w:r>
      <w:r w:rsidR="00B94BB1" w:rsidRPr="00B94BB1">
        <w:rPr>
          <w:rFonts w:ascii="Times New Roman" w:hAnsi="Times New Roman" w:cs="Times New Roman"/>
          <w:b/>
          <w:sz w:val="28"/>
          <w:szCs w:val="28"/>
        </w:rPr>
        <w:t xml:space="preserve">– 2 год. </w:t>
      </w:r>
    </w:p>
    <w:p w:rsidR="00477501" w:rsidRPr="004839F9" w:rsidRDefault="00477501" w:rsidP="00C60037">
      <w:pPr>
        <w:spacing w:after="0" w:line="360" w:lineRule="auto"/>
        <w:jc w:val="both"/>
        <w:rPr>
          <w:rFonts w:ascii="Times New Roman" w:hAnsi="Times New Roman" w:cs="Times New Roman"/>
          <w:sz w:val="28"/>
          <w:szCs w:val="28"/>
        </w:rPr>
      </w:pPr>
      <w:r w:rsidRPr="004839F9">
        <w:rPr>
          <w:rFonts w:ascii="Times New Roman" w:hAnsi="Times New Roman" w:cs="Times New Roman"/>
          <w:sz w:val="28"/>
          <w:szCs w:val="28"/>
        </w:rPr>
        <w:t>Сітка програм. Розважальний контент. Адаптовані шоу. Мінімалізація пізнавальних  культурно-мистецьких проектів. Програми про кіно. «Аргумент кіно»</w:t>
      </w:r>
      <w:r w:rsidR="004839F9" w:rsidRPr="004839F9">
        <w:rPr>
          <w:rFonts w:ascii="Times New Roman" w:hAnsi="Times New Roman" w:cs="Times New Roman"/>
          <w:sz w:val="28"/>
          <w:szCs w:val="28"/>
        </w:rPr>
        <w:t xml:space="preserve"> (архів)</w:t>
      </w:r>
      <w:r w:rsidRPr="004839F9">
        <w:rPr>
          <w:rFonts w:ascii="Times New Roman" w:hAnsi="Times New Roman" w:cs="Times New Roman"/>
          <w:sz w:val="28"/>
          <w:szCs w:val="28"/>
        </w:rPr>
        <w:t xml:space="preserve">. Історія програми, видозміни, ведучі, трансформації.  Формат останній років.  </w:t>
      </w:r>
      <w:r w:rsidR="004839F9" w:rsidRPr="004839F9">
        <w:rPr>
          <w:rFonts w:ascii="Times New Roman" w:hAnsi="Times New Roman" w:cs="Times New Roman"/>
          <w:sz w:val="28"/>
          <w:szCs w:val="28"/>
        </w:rPr>
        <w:t>В.Войтенко (в</w:t>
      </w:r>
      <w:r w:rsidRPr="004839F9">
        <w:rPr>
          <w:rFonts w:ascii="Times New Roman" w:hAnsi="Times New Roman" w:cs="Times New Roman"/>
          <w:sz w:val="28"/>
          <w:szCs w:val="28"/>
        </w:rPr>
        <w:t>едучий</w:t>
      </w:r>
      <w:r w:rsidR="004839F9" w:rsidRPr="004839F9">
        <w:rPr>
          <w:rFonts w:ascii="Times New Roman" w:hAnsi="Times New Roman" w:cs="Times New Roman"/>
          <w:sz w:val="28"/>
          <w:szCs w:val="28"/>
        </w:rPr>
        <w:t>)</w:t>
      </w:r>
      <w:r w:rsidRPr="004839F9">
        <w:rPr>
          <w:rFonts w:ascii="Times New Roman" w:hAnsi="Times New Roman" w:cs="Times New Roman"/>
          <w:sz w:val="28"/>
          <w:szCs w:val="28"/>
        </w:rPr>
        <w:t xml:space="preserve">,  діяльність як кінокритика («Київський тиждень критики»). </w:t>
      </w:r>
    </w:p>
    <w:p w:rsidR="00477501" w:rsidRDefault="00477501" w:rsidP="00C60037">
      <w:pPr>
        <w:spacing w:after="0" w:line="360" w:lineRule="auto"/>
        <w:jc w:val="both"/>
        <w:rPr>
          <w:rFonts w:ascii="Times New Roman" w:hAnsi="Times New Roman" w:cs="Times New Roman"/>
          <w:sz w:val="28"/>
          <w:szCs w:val="28"/>
        </w:rPr>
      </w:pPr>
      <w:r w:rsidRPr="004839F9">
        <w:rPr>
          <w:rFonts w:ascii="Times New Roman" w:hAnsi="Times New Roman" w:cs="Times New Roman"/>
          <w:sz w:val="28"/>
          <w:szCs w:val="28"/>
        </w:rPr>
        <w:t>«Підпільна імперія»</w:t>
      </w:r>
      <w:r w:rsidR="004839F9" w:rsidRPr="004839F9">
        <w:rPr>
          <w:rFonts w:ascii="Times New Roman" w:hAnsi="Times New Roman" w:cs="Times New Roman"/>
          <w:sz w:val="28"/>
          <w:szCs w:val="28"/>
        </w:rPr>
        <w:t xml:space="preserve"> з Андрієм Алфьоровим (архів). Концепція, специфіка, гості. </w:t>
      </w:r>
      <w:r w:rsidR="004839F9">
        <w:rPr>
          <w:rFonts w:ascii="Times New Roman" w:hAnsi="Times New Roman" w:cs="Times New Roman"/>
          <w:sz w:val="28"/>
          <w:szCs w:val="28"/>
        </w:rPr>
        <w:t xml:space="preserve"> </w:t>
      </w:r>
    </w:p>
    <w:p w:rsidR="004839F9" w:rsidRDefault="001606FB" w:rsidP="00C60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Таблоїдизація. </w:t>
      </w:r>
      <w:r w:rsidR="004839F9">
        <w:rPr>
          <w:rFonts w:ascii="Times New Roman" w:hAnsi="Times New Roman" w:cs="Times New Roman"/>
          <w:sz w:val="28"/>
          <w:szCs w:val="28"/>
        </w:rPr>
        <w:t>«Світське життя» з Катериною Осадчою. Особливості</w:t>
      </w:r>
      <w:r>
        <w:rPr>
          <w:rFonts w:ascii="Times New Roman" w:hAnsi="Times New Roman" w:cs="Times New Roman"/>
          <w:sz w:val="28"/>
          <w:szCs w:val="28"/>
        </w:rPr>
        <w:t xml:space="preserve"> культурно-мстецького контенту.</w:t>
      </w:r>
    </w:p>
    <w:p w:rsidR="001606FB" w:rsidRDefault="001606FB" w:rsidP="00C60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«ЖВЛ». Концепція, ведучі. </w:t>
      </w:r>
    </w:p>
    <w:p w:rsidR="001606FB" w:rsidRDefault="001606FB" w:rsidP="00C60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«Зірковий шлях» (канал «Україна»). Концепція, ведучі. Рубрика  «Кава з перцем». </w:t>
      </w:r>
    </w:p>
    <w:p w:rsidR="001606FB" w:rsidRDefault="001606FB" w:rsidP="00C600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«Неймовірна правда про зірок» (СТБ). </w:t>
      </w:r>
    </w:p>
    <w:p w:rsidR="001606FB" w:rsidRPr="004839F9" w:rsidRDefault="001606FB" w:rsidP="00B94BB1">
      <w:pPr>
        <w:spacing w:before="120"/>
        <w:jc w:val="both"/>
        <w:rPr>
          <w:rFonts w:ascii="Times New Roman" w:hAnsi="Times New Roman" w:cs="Times New Roman"/>
          <w:sz w:val="28"/>
          <w:szCs w:val="28"/>
        </w:rPr>
      </w:pPr>
    </w:p>
    <w:p w:rsidR="00B94BB1" w:rsidRDefault="00504F37" w:rsidP="00B94BB1">
      <w:pPr>
        <w:spacing w:before="120"/>
        <w:jc w:val="both"/>
        <w:rPr>
          <w:rFonts w:ascii="Times New Roman" w:hAnsi="Times New Roman" w:cs="Times New Roman"/>
          <w:b/>
          <w:sz w:val="28"/>
          <w:szCs w:val="28"/>
        </w:rPr>
      </w:pPr>
      <w:r w:rsidRPr="00B94BB1">
        <w:rPr>
          <w:rFonts w:ascii="Times New Roman" w:hAnsi="Times New Roman" w:cs="Times New Roman"/>
          <w:b/>
          <w:sz w:val="28"/>
          <w:szCs w:val="28"/>
        </w:rPr>
        <w:t xml:space="preserve">Тема 4. Мистецькі програми у сітці </w:t>
      </w:r>
      <w:r w:rsidR="0015148C">
        <w:rPr>
          <w:rFonts w:ascii="Times New Roman" w:hAnsi="Times New Roman" w:cs="Times New Roman"/>
          <w:b/>
          <w:sz w:val="28"/>
          <w:szCs w:val="28"/>
        </w:rPr>
        <w:t>інформаційних каналів (5 канал</w:t>
      </w:r>
      <w:r w:rsidRPr="00B94BB1">
        <w:rPr>
          <w:rFonts w:ascii="Times New Roman" w:hAnsi="Times New Roman" w:cs="Times New Roman"/>
          <w:b/>
          <w:sz w:val="28"/>
          <w:szCs w:val="28"/>
        </w:rPr>
        <w:t xml:space="preserve">).  </w:t>
      </w:r>
      <w:r w:rsidR="0015148C">
        <w:rPr>
          <w:rFonts w:ascii="Times New Roman" w:hAnsi="Times New Roman" w:cs="Times New Roman"/>
          <w:b/>
          <w:sz w:val="28"/>
          <w:szCs w:val="28"/>
        </w:rPr>
        <w:t xml:space="preserve"> </w:t>
      </w:r>
      <w:r w:rsidRPr="00B94BB1">
        <w:rPr>
          <w:rFonts w:ascii="Times New Roman" w:hAnsi="Times New Roman" w:cs="Times New Roman"/>
          <w:b/>
          <w:sz w:val="28"/>
          <w:szCs w:val="28"/>
        </w:rPr>
        <w:t xml:space="preserve"> </w:t>
      </w:r>
      <w:r w:rsidR="00B94BB1" w:rsidRPr="00B94BB1">
        <w:rPr>
          <w:rFonts w:ascii="Times New Roman" w:hAnsi="Times New Roman" w:cs="Times New Roman"/>
          <w:b/>
          <w:sz w:val="28"/>
          <w:szCs w:val="28"/>
        </w:rPr>
        <w:t xml:space="preserve">– 2 год. </w:t>
      </w:r>
    </w:p>
    <w:p w:rsidR="001606FB" w:rsidRPr="0015148C" w:rsidRDefault="001606FB" w:rsidP="00B94BB1">
      <w:pPr>
        <w:spacing w:before="120"/>
        <w:jc w:val="both"/>
        <w:rPr>
          <w:rFonts w:ascii="Times New Roman" w:hAnsi="Times New Roman" w:cs="Times New Roman"/>
          <w:sz w:val="28"/>
          <w:szCs w:val="28"/>
        </w:rPr>
      </w:pPr>
      <w:r w:rsidRPr="0015148C">
        <w:rPr>
          <w:rFonts w:ascii="Times New Roman" w:hAnsi="Times New Roman" w:cs="Times New Roman"/>
          <w:sz w:val="28"/>
          <w:szCs w:val="28"/>
        </w:rPr>
        <w:t>«Кіно з Яніною Соколовою». Конц</w:t>
      </w:r>
      <w:r w:rsidR="00F2755B" w:rsidRPr="0015148C">
        <w:rPr>
          <w:rFonts w:ascii="Times New Roman" w:hAnsi="Times New Roman" w:cs="Times New Roman"/>
          <w:sz w:val="28"/>
          <w:szCs w:val="28"/>
        </w:rPr>
        <w:t>е</w:t>
      </w:r>
      <w:r w:rsidRPr="0015148C">
        <w:rPr>
          <w:rFonts w:ascii="Times New Roman" w:hAnsi="Times New Roman" w:cs="Times New Roman"/>
          <w:sz w:val="28"/>
          <w:szCs w:val="28"/>
        </w:rPr>
        <w:t>пція, ведуча, особливості контенту.</w:t>
      </w:r>
    </w:p>
    <w:p w:rsidR="001606FB" w:rsidRPr="0015148C" w:rsidRDefault="001606FB" w:rsidP="00B94BB1">
      <w:pPr>
        <w:spacing w:before="120"/>
        <w:jc w:val="both"/>
        <w:rPr>
          <w:rFonts w:ascii="Times New Roman" w:hAnsi="Times New Roman" w:cs="Times New Roman"/>
          <w:sz w:val="28"/>
          <w:szCs w:val="28"/>
          <w:lang w:val="ru-RU"/>
        </w:rPr>
      </w:pPr>
      <w:r w:rsidRPr="0015148C">
        <w:rPr>
          <w:rFonts w:ascii="Times New Roman" w:hAnsi="Times New Roman" w:cs="Times New Roman"/>
          <w:sz w:val="28"/>
          <w:szCs w:val="28"/>
        </w:rPr>
        <w:t>«За Чай.</w:t>
      </w:r>
      <w:r w:rsidRPr="0015148C">
        <w:rPr>
          <w:rFonts w:ascii="Times New Roman" w:hAnsi="Times New Roman" w:cs="Times New Roman"/>
          <w:sz w:val="28"/>
          <w:szCs w:val="28"/>
          <w:lang w:val="en-US"/>
        </w:rPr>
        <w:t>Com</w:t>
      </w:r>
      <w:r w:rsidRPr="0015148C">
        <w:rPr>
          <w:rFonts w:ascii="Times New Roman" w:hAnsi="Times New Roman" w:cs="Times New Roman"/>
          <w:sz w:val="28"/>
          <w:szCs w:val="28"/>
        </w:rPr>
        <w:t>»</w:t>
      </w:r>
      <w:r w:rsidRPr="0015148C">
        <w:rPr>
          <w:rFonts w:ascii="Times New Roman" w:hAnsi="Times New Roman" w:cs="Times New Roman"/>
          <w:sz w:val="28"/>
          <w:szCs w:val="28"/>
          <w:lang w:val="ru-RU"/>
        </w:rPr>
        <w:t>. Концепція, ведучий, особливості культурно-мистецького контенту.</w:t>
      </w:r>
      <w:r w:rsidR="00F2755B" w:rsidRPr="0015148C">
        <w:rPr>
          <w:rFonts w:ascii="Times New Roman" w:hAnsi="Times New Roman" w:cs="Times New Roman"/>
          <w:sz w:val="28"/>
          <w:szCs w:val="28"/>
          <w:lang w:val="ru-RU"/>
        </w:rPr>
        <w:t xml:space="preserve"> </w:t>
      </w:r>
    </w:p>
    <w:p w:rsidR="00504F37" w:rsidRDefault="00C60037" w:rsidP="00B94BB1">
      <w:pPr>
        <w:spacing w:before="120"/>
        <w:jc w:val="both"/>
        <w:rPr>
          <w:rFonts w:ascii="Times New Roman" w:hAnsi="Times New Roman" w:cs="Times New Roman"/>
          <w:b/>
          <w:sz w:val="28"/>
          <w:szCs w:val="28"/>
        </w:rPr>
      </w:pPr>
      <w:r>
        <w:rPr>
          <w:rFonts w:ascii="Times New Roman" w:hAnsi="Times New Roman" w:cs="Times New Roman"/>
          <w:b/>
          <w:sz w:val="28"/>
          <w:szCs w:val="28"/>
        </w:rPr>
        <w:t xml:space="preserve"> </w:t>
      </w:r>
    </w:p>
    <w:p w:rsidR="0015148C" w:rsidRPr="0015148C" w:rsidRDefault="0015148C" w:rsidP="00B94BB1">
      <w:pPr>
        <w:spacing w:before="120"/>
        <w:jc w:val="both"/>
        <w:rPr>
          <w:rFonts w:ascii="Times New Roman" w:hAnsi="Times New Roman" w:cs="Times New Roman"/>
          <w:b/>
          <w:i/>
          <w:sz w:val="28"/>
          <w:szCs w:val="28"/>
        </w:rPr>
      </w:pPr>
      <w:r w:rsidRPr="0015148C">
        <w:rPr>
          <w:rFonts w:ascii="Times New Roman" w:hAnsi="Times New Roman" w:cs="Times New Roman"/>
          <w:b/>
          <w:i/>
          <w:sz w:val="28"/>
          <w:szCs w:val="28"/>
        </w:rPr>
        <w:t>Змістовий модуль 2.  Культурно-мистецькі програми  українського радіо.</w:t>
      </w:r>
    </w:p>
    <w:p w:rsidR="0015148C" w:rsidRDefault="001D58DD" w:rsidP="00B94BB1">
      <w:pPr>
        <w:spacing w:before="120"/>
        <w:jc w:val="both"/>
        <w:rPr>
          <w:rFonts w:ascii="Times New Roman" w:hAnsi="Times New Roman" w:cs="Times New Roman"/>
          <w:b/>
          <w:sz w:val="28"/>
          <w:szCs w:val="28"/>
        </w:rPr>
      </w:pPr>
      <w:r>
        <w:rPr>
          <w:rFonts w:ascii="Times New Roman" w:hAnsi="Times New Roman" w:cs="Times New Roman"/>
          <w:b/>
          <w:sz w:val="28"/>
          <w:szCs w:val="28"/>
        </w:rPr>
        <w:t xml:space="preserve">Тема 5. </w:t>
      </w:r>
      <w:r w:rsidR="0015148C" w:rsidRPr="0015148C">
        <w:rPr>
          <w:rFonts w:ascii="Times New Roman" w:hAnsi="Times New Roman" w:cs="Times New Roman"/>
          <w:b/>
          <w:sz w:val="28"/>
          <w:szCs w:val="28"/>
        </w:rPr>
        <w:t>Мистецькі програми 1 каналу</w:t>
      </w:r>
      <w:r w:rsidR="0015148C">
        <w:rPr>
          <w:rFonts w:ascii="Times New Roman" w:hAnsi="Times New Roman" w:cs="Times New Roman"/>
          <w:b/>
          <w:sz w:val="28"/>
          <w:szCs w:val="28"/>
        </w:rPr>
        <w:t xml:space="preserve"> (УР1)</w:t>
      </w:r>
      <w:r w:rsidR="0015148C" w:rsidRPr="0015148C">
        <w:rPr>
          <w:rFonts w:ascii="Times New Roman" w:hAnsi="Times New Roman" w:cs="Times New Roman"/>
          <w:b/>
          <w:sz w:val="28"/>
          <w:szCs w:val="28"/>
        </w:rPr>
        <w:t>.</w:t>
      </w:r>
      <w:r>
        <w:rPr>
          <w:rFonts w:ascii="Times New Roman" w:hAnsi="Times New Roman" w:cs="Times New Roman"/>
          <w:b/>
          <w:sz w:val="28"/>
          <w:szCs w:val="28"/>
        </w:rPr>
        <w:t xml:space="preserve"> – 2 год. </w:t>
      </w:r>
    </w:p>
    <w:p w:rsidR="0015148C" w:rsidRPr="0015148C" w:rsidRDefault="0015148C" w:rsidP="0015148C">
      <w:pPr>
        <w:pStyle w:val="a5"/>
        <w:numPr>
          <w:ilvl w:val="0"/>
          <w:numId w:val="15"/>
        </w:numPr>
        <w:spacing w:before="0" w:beforeAutospacing="0" w:after="200" w:afterAutospacing="0" w:line="273" w:lineRule="auto"/>
        <w:rPr>
          <w:i/>
          <w:sz w:val="28"/>
          <w:szCs w:val="28"/>
        </w:rPr>
      </w:pPr>
      <w:r w:rsidRPr="0015148C">
        <w:rPr>
          <w:b/>
          <w:i/>
          <w:color w:val="000000"/>
          <w:sz w:val="28"/>
          <w:szCs w:val="28"/>
        </w:rPr>
        <w:t>Мистецькі програми</w:t>
      </w:r>
      <w:r w:rsidRPr="0015148C">
        <w:rPr>
          <w:i/>
          <w:color w:val="000000"/>
          <w:sz w:val="28"/>
          <w:szCs w:val="28"/>
        </w:rPr>
        <w:t>:</w:t>
      </w:r>
    </w:p>
    <w:p w:rsidR="0015148C" w:rsidRPr="0015148C" w:rsidRDefault="0015148C" w:rsidP="0015148C">
      <w:pPr>
        <w:pStyle w:val="a5"/>
        <w:spacing w:before="0" w:beforeAutospacing="0" w:after="200" w:afterAutospacing="0" w:line="273" w:lineRule="auto"/>
        <w:ind w:left="720"/>
        <w:rPr>
          <w:sz w:val="28"/>
          <w:szCs w:val="28"/>
        </w:rPr>
      </w:pPr>
      <w:r w:rsidRPr="0015148C">
        <w:rPr>
          <w:color w:val="000000"/>
          <w:sz w:val="28"/>
          <w:szCs w:val="28"/>
        </w:rPr>
        <w:t xml:space="preserve">«Тільки пісня»,  музична. Ведуча:  Галина Бабій. Хронометраж: 20 хв. П’ятниця, 19.40. </w:t>
      </w:r>
    </w:p>
    <w:p w:rsidR="0015148C" w:rsidRPr="0015148C" w:rsidRDefault="0015148C" w:rsidP="0015148C">
      <w:pPr>
        <w:pStyle w:val="a5"/>
        <w:spacing w:before="0" w:beforeAutospacing="0" w:after="200" w:afterAutospacing="0" w:line="273" w:lineRule="auto"/>
        <w:ind w:left="720"/>
        <w:rPr>
          <w:sz w:val="28"/>
          <w:szCs w:val="28"/>
        </w:rPr>
      </w:pPr>
      <w:r w:rsidRPr="0015148C">
        <w:rPr>
          <w:color w:val="000000"/>
          <w:sz w:val="28"/>
          <w:szCs w:val="28"/>
        </w:rPr>
        <w:t>«Кружляння слів»,  про літературу. Вед.: Павло Вольвач. Хронометр.: 50 хв.  П’ятниця,  12.07.</w:t>
      </w:r>
    </w:p>
    <w:p w:rsidR="0015148C" w:rsidRPr="0015148C" w:rsidRDefault="0015148C" w:rsidP="0015148C">
      <w:pPr>
        <w:pStyle w:val="a5"/>
        <w:spacing w:before="0" w:beforeAutospacing="0" w:after="200" w:afterAutospacing="0" w:line="273" w:lineRule="auto"/>
        <w:ind w:left="720"/>
        <w:rPr>
          <w:sz w:val="28"/>
          <w:szCs w:val="28"/>
        </w:rPr>
      </w:pPr>
      <w:r w:rsidRPr="0015148C">
        <w:rPr>
          <w:i/>
          <w:iCs/>
          <w:color w:val="000000"/>
          <w:sz w:val="28"/>
          <w:szCs w:val="28"/>
        </w:rPr>
        <w:t> «Радіо «Промінь» представляє /Промінь живий</w:t>
      </w:r>
      <w:r w:rsidRPr="0015148C">
        <w:rPr>
          <w:color w:val="000000"/>
          <w:sz w:val="28"/>
          <w:szCs w:val="28"/>
        </w:rPr>
        <w:t>», музична. Вед. Ол-др Стасов. Хронометр.: 1 год. (година укр.музики,укр. чарт,  20 пісень).  Субота . 22.07.</w:t>
      </w:r>
    </w:p>
    <w:p w:rsidR="0015148C" w:rsidRPr="0015148C" w:rsidRDefault="0015148C" w:rsidP="0015148C">
      <w:pPr>
        <w:pStyle w:val="a5"/>
        <w:spacing w:before="0" w:beforeAutospacing="0" w:after="200" w:afterAutospacing="0" w:line="273" w:lineRule="auto"/>
        <w:ind w:left="720"/>
        <w:rPr>
          <w:sz w:val="28"/>
          <w:szCs w:val="28"/>
        </w:rPr>
      </w:pPr>
      <w:r w:rsidRPr="0015148C">
        <w:rPr>
          <w:sz w:val="28"/>
          <w:szCs w:val="28"/>
        </w:rPr>
        <w:t> </w:t>
      </w:r>
    </w:p>
    <w:p w:rsidR="0015148C" w:rsidRPr="009E5C05" w:rsidRDefault="0015148C" w:rsidP="0015148C">
      <w:pPr>
        <w:pStyle w:val="a5"/>
        <w:numPr>
          <w:ilvl w:val="0"/>
          <w:numId w:val="15"/>
        </w:numPr>
        <w:spacing w:before="0" w:beforeAutospacing="0" w:after="200" w:afterAutospacing="0" w:line="273" w:lineRule="auto"/>
        <w:rPr>
          <w:i/>
          <w:sz w:val="28"/>
          <w:szCs w:val="28"/>
        </w:rPr>
      </w:pPr>
      <w:r w:rsidRPr="009E5C05">
        <w:rPr>
          <w:b/>
          <w:i/>
          <w:color w:val="000000"/>
          <w:sz w:val="28"/>
          <w:szCs w:val="28"/>
        </w:rPr>
        <w:t>Програми про подорожі</w:t>
      </w:r>
      <w:r w:rsidRPr="009E5C05">
        <w:rPr>
          <w:i/>
          <w:color w:val="000000"/>
          <w:sz w:val="28"/>
          <w:szCs w:val="28"/>
        </w:rPr>
        <w:t>:</w:t>
      </w:r>
    </w:p>
    <w:p w:rsidR="0015148C" w:rsidRPr="0015148C" w:rsidRDefault="0015148C" w:rsidP="0015148C">
      <w:pPr>
        <w:pStyle w:val="a5"/>
        <w:spacing w:before="0" w:beforeAutospacing="0" w:after="200" w:afterAutospacing="0" w:line="273" w:lineRule="auto"/>
        <w:ind w:left="720"/>
        <w:rPr>
          <w:sz w:val="28"/>
          <w:szCs w:val="28"/>
        </w:rPr>
      </w:pPr>
      <w:r w:rsidRPr="0015148C">
        <w:rPr>
          <w:color w:val="000000"/>
          <w:sz w:val="28"/>
          <w:szCs w:val="28"/>
        </w:rPr>
        <w:t>«52 вікенди» (подорожі Україною). Вед.: Андрій Тичина. Хронометр.: 20 хв. Середа. 14.35.</w:t>
      </w:r>
    </w:p>
    <w:p w:rsidR="0015148C" w:rsidRDefault="0015148C" w:rsidP="0015148C">
      <w:pPr>
        <w:pStyle w:val="a5"/>
        <w:spacing w:before="0" w:beforeAutospacing="0" w:after="200" w:afterAutospacing="0" w:line="273" w:lineRule="auto"/>
        <w:ind w:left="720"/>
        <w:rPr>
          <w:sz w:val="28"/>
          <w:szCs w:val="28"/>
        </w:rPr>
      </w:pPr>
      <w:r w:rsidRPr="0015148C">
        <w:rPr>
          <w:color w:val="000000"/>
          <w:sz w:val="28"/>
          <w:szCs w:val="28"/>
        </w:rPr>
        <w:t>«Відкритий простір» (подорожі за кордон (основн.). Вед: Тетяна Дем’яненко.  Хронометр.: 40 хв. Неділя. 11.09.</w:t>
      </w:r>
    </w:p>
    <w:p w:rsidR="0015148C" w:rsidRPr="0015148C" w:rsidRDefault="0015148C" w:rsidP="0015148C">
      <w:pPr>
        <w:pStyle w:val="a5"/>
        <w:spacing w:before="0" w:beforeAutospacing="0" w:after="200" w:afterAutospacing="0" w:line="273" w:lineRule="auto"/>
        <w:ind w:left="720"/>
        <w:rPr>
          <w:sz w:val="28"/>
          <w:szCs w:val="28"/>
        </w:rPr>
      </w:pPr>
      <w:r w:rsidRPr="0015148C">
        <w:rPr>
          <w:color w:val="000000"/>
          <w:sz w:val="28"/>
          <w:szCs w:val="28"/>
        </w:rPr>
        <w:t>«Київ incognita» (про Київ). Вед.: Ірина Тимошенко. Хронометр.: 40 хв. Субота. 17.20.</w:t>
      </w:r>
    </w:p>
    <w:p w:rsidR="0015148C" w:rsidRPr="0015148C" w:rsidRDefault="0015148C" w:rsidP="009E5C05">
      <w:pPr>
        <w:pStyle w:val="a5"/>
        <w:numPr>
          <w:ilvl w:val="0"/>
          <w:numId w:val="15"/>
        </w:numPr>
        <w:spacing w:before="0" w:beforeAutospacing="0" w:after="200" w:afterAutospacing="0" w:line="273" w:lineRule="auto"/>
        <w:rPr>
          <w:b/>
          <w:i/>
          <w:sz w:val="28"/>
          <w:szCs w:val="28"/>
        </w:rPr>
      </w:pPr>
      <w:r w:rsidRPr="0015148C">
        <w:rPr>
          <w:b/>
          <w:i/>
          <w:color w:val="000000"/>
          <w:sz w:val="28"/>
          <w:szCs w:val="28"/>
        </w:rPr>
        <w:t>Програми з принагідною  мистецькою тематикою ( мистецька тематика переважає):</w:t>
      </w:r>
    </w:p>
    <w:p w:rsidR="0015148C" w:rsidRPr="0015148C" w:rsidRDefault="0015148C" w:rsidP="0015148C">
      <w:pPr>
        <w:pStyle w:val="a5"/>
        <w:spacing w:before="0" w:beforeAutospacing="0" w:after="200" w:afterAutospacing="0" w:line="273" w:lineRule="auto"/>
        <w:ind w:left="720"/>
        <w:rPr>
          <w:sz w:val="28"/>
          <w:szCs w:val="28"/>
        </w:rPr>
      </w:pPr>
      <w:r w:rsidRPr="0015148C">
        <w:rPr>
          <w:color w:val="000000"/>
          <w:sz w:val="28"/>
          <w:szCs w:val="28"/>
        </w:rPr>
        <w:t>«Династії», про  найвідоміші укр. династії (переважно мистецькі). Вед.: Г.Бабій. Четвер, Субота. 20 хв.</w:t>
      </w:r>
    </w:p>
    <w:p w:rsidR="0015148C" w:rsidRPr="0015148C" w:rsidRDefault="0015148C" w:rsidP="0015148C">
      <w:pPr>
        <w:pStyle w:val="a5"/>
        <w:spacing w:before="0" w:beforeAutospacing="0" w:after="200" w:afterAutospacing="0" w:line="273" w:lineRule="auto"/>
        <w:ind w:left="720"/>
        <w:rPr>
          <w:sz w:val="28"/>
          <w:szCs w:val="28"/>
        </w:rPr>
      </w:pPr>
      <w:r w:rsidRPr="0015148C">
        <w:rPr>
          <w:color w:val="000000"/>
          <w:sz w:val="28"/>
          <w:szCs w:val="28"/>
        </w:rPr>
        <w:t>«Нічна вахта» (архів) (мист. тематика найчастіше – музика) .  Вед.: Марфа Мольфар, В’ячеслав Соломка.Хронометр.: 50 хв. Субота, неділя. 23.07.</w:t>
      </w:r>
    </w:p>
    <w:p w:rsidR="0015148C" w:rsidRPr="0015148C" w:rsidRDefault="0015148C" w:rsidP="009E5C05">
      <w:pPr>
        <w:pStyle w:val="a5"/>
        <w:numPr>
          <w:ilvl w:val="0"/>
          <w:numId w:val="15"/>
        </w:numPr>
        <w:spacing w:before="0" w:beforeAutospacing="0" w:after="200" w:afterAutospacing="0" w:line="273" w:lineRule="auto"/>
        <w:rPr>
          <w:b/>
          <w:i/>
          <w:sz w:val="28"/>
          <w:szCs w:val="28"/>
        </w:rPr>
      </w:pPr>
      <w:r w:rsidRPr="0015148C">
        <w:rPr>
          <w:b/>
          <w:i/>
          <w:color w:val="000000"/>
          <w:sz w:val="28"/>
          <w:szCs w:val="28"/>
        </w:rPr>
        <w:t>Програми з принагідною мистецькою тематикою (соціальні, освітні і т.д.):</w:t>
      </w:r>
    </w:p>
    <w:p w:rsidR="0015148C" w:rsidRPr="0015148C" w:rsidRDefault="0015148C" w:rsidP="0015148C">
      <w:pPr>
        <w:pStyle w:val="a5"/>
        <w:spacing w:before="0" w:beforeAutospacing="0" w:after="200" w:afterAutospacing="0" w:line="273" w:lineRule="auto"/>
        <w:ind w:left="720"/>
        <w:rPr>
          <w:sz w:val="28"/>
          <w:szCs w:val="28"/>
        </w:rPr>
      </w:pPr>
      <w:r w:rsidRPr="0015148C">
        <w:rPr>
          <w:color w:val="000000"/>
          <w:sz w:val="28"/>
          <w:szCs w:val="28"/>
        </w:rPr>
        <w:t>«Дзеркало історії». Вед.: Ніна Жежера. Хронометр.: 28 хв. Субота. 18.10.</w:t>
      </w:r>
    </w:p>
    <w:p w:rsidR="0015148C" w:rsidRPr="0015148C" w:rsidRDefault="0015148C" w:rsidP="0015148C">
      <w:pPr>
        <w:pStyle w:val="a5"/>
        <w:spacing w:before="0" w:beforeAutospacing="0" w:after="200" w:afterAutospacing="0" w:line="273" w:lineRule="auto"/>
        <w:ind w:left="720"/>
        <w:rPr>
          <w:sz w:val="28"/>
          <w:szCs w:val="28"/>
        </w:rPr>
      </w:pPr>
      <w:r w:rsidRPr="0015148C">
        <w:rPr>
          <w:color w:val="000000"/>
          <w:sz w:val="28"/>
          <w:szCs w:val="28"/>
        </w:rPr>
        <w:t>«Мить історії». Вед.: Юрій Шаповал. Хронометр.: 5 хв.  Вівторок, середа. 20.50.</w:t>
      </w:r>
    </w:p>
    <w:p w:rsidR="0015148C" w:rsidRPr="0015148C" w:rsidRDefault="0015148C" w:rsidP="0015148C">
      <w:pPr>
        <w:pStyle w:val="a5"/>
        <w:spacing w:before="0" w:beforeAutospacing="0" w:after="200" w:afterAutospacing="0" w:line="273" w:lineRule="auto"/>
        <w:ind w:left="720"/>
        <w:rPr>
          <w:sz w:val="28"/>
          <w:szCs w:val="28"/>
        </w:rPr>
      </w:pPr>
      <w:r w:rsidRPr="0015148C">
        <w:rPr>
          <w:color w:val="000000"/>
          <w:sz w:val="28"/>
          <w:szCs w:val="28"/>
        </w:rPr>
        <w:t>«Акцент». Вед.: Тетяна Малишева, Наталя Чорна.  Хронометр.: 40 хв. Щодня, 12.20.</w:t>
      </w:r>
    </w:p>
    <w:p w:rsidR="0015148C" w:rsidRPr="0015148C" w:rsidRDefault="0015148C" w:rsidP="0015148C">
      <w:pPr>
        <w:pStyle w:val="a5"/>
        <w:spacing w:before="0" w:beforeAutospacing="0" w:after="200" w:afterAutospacing="0" w:line="273" w:lineRule="auto"/>
        <w:ind w:left="720"/>
        <w:rPr>
          <w:sz w:val="28"/>
          <w:szCs w:val="28"/>
        </w:rPr>
      </w:pPr>
      <w:r w:rsidRPr="0015148C">
        <w:rPr>
          <w:color w:val="000000"/>
          <w:sz w:val="28"/>
          <w:szCs w:val="28"/>
        </w:rPr>
        <w:t>«Життя+». Вед.: Ірина Ткаченко. Хронометр.: 20 хв.  Вівторок, середа, четвер,п’ятниця (залежно від тижня). </w:t>
      </w:r>
    </w:p>
    <w:p w:rsidR="0015148C" w:rsidRPr="0015148C" w:rsidRDefault="0015148C" w:rsidP="0015148C">
      <w:pPr>
        <w:pStyle w:val="a5"/>
        <w:spacing w:before="0" w:beforeAutospacing="0" w:after="200" w:afterAutospacing="0" w:line="273" w:lineRule="auto"/>
        <w:ind w:left="720"/>
        <w:rPr>
          <w:sz w:val="28"/>
          <w:szCs w:val="28"/>
        </w:rPr>
      </w:pPr>
      <w:r w:rsidRPr="0015148C">
        <w:rPr>
          <w:color w:val="000000"/>
          <w:sz w:val="28"/>
          <w:szCs w:val="28"/>
        </w:rPr>
        <w:t xml:space="preserve">«Жити краще». Вед.: Марина Куликова, Оксана Маловічко. Хр.: 40 хв. П’ятниця. 10.12. </w:t>
      </w:r>
    </w:p>
    <w:p w:rsidR="0015148C" w:rsidRPr="0015148C" w:rsidRDefault="0015148C" w:rsidP="0015148C">
      <w:pPr>
        <w:pStyle w:val="a5"/>
        <w:spacing w:before="0" w:beforeAutospacing="0" w:after="200" w:afterAutospacing="0" w:line="273" w:lineRule="auto"/>
        <w:ind w:left="720"/>
        <w:rPr>
          <w:sz w:val="28"/>
          <w:szCs w:val="28"/>
        </w:rPr>
      </w:pPr>
      <w:r w:rsidRPr="0015148C">
        <w:rPr>
          <w:color w:val="000000"/>
          <w:sz w:val="28"/>
          <w:szCs w:val="28"/>
        </w:rPr>
        <w:t>«Місто можливостей». Вед.: Оксана Щерба. Хр.: 40 хв. Неділя. 17.20.</w:t>
      </w:r>
    </w:p>
    <w:p w:rsidR="0015148C" w:rsidRPr="0015148C" w:rsidRDefault="0015148C" w:rsidP="0015148C">
      <w:pPr>
        <w:pStyle w:val="a5"/>
        <w:spacing w:before="0" w:beforeAutospacing="0" w:after="200" w:afterAutospacing="0" w:line="273" w:lineRule="auto"/>
        <w:ind w:left="720"/>
        <w:rPr>
          <w:sz w:val="28"/>
          <w:szCs w:val="28"/>
        </w:rPr>
      </w:pPr>
      <w:r w:rsidRPr="0015148C">
        <w:rPr>
          <w:color w:val="000000"/>
          <w:sz w:val="28"/>
          <w:szCs w:val="28"/>
        </w:rPr>
        <w:t>«Персональна справа». Вед.: Сергій Стуканов.  Хр.: 25 хв. Неділя. 15.10.</w:t>
      </w:r>
    </w:p>
    <w:p w:rsidR="0015148C" w:rsidRPr="0015148C" w:rsidRDefault="0015148C" w:rsidP="0015148C">
      <w:pPr>
        <w:pStyle w:val="a5"/>
        <w:spacing w:before="0" w:beforeAutospacing="0" w:after="200" w:afterAutospacing="0" w:line="273" w:lineRule="auto"/>
        <w:ind w:left="720"/>
        <w:rPr>
          <w:sz w:val="28"/>
          <w:szCs w:val="28"/>
        </w:rPr>
      </w:pPr>
      <w:r w:rsidRPr="0015148C">
        <w:rPr>
          <w:color w:val="000000"/>
          <w:sz w:val="28"/>
          <w:szCs w:val="28"/>
        </w:rPr>
        <w:t>«Форпост». Вед: Ніна Жежера. Хр.: 25 хв. Субота. 13.09.</w:t>
      </w:r>
    </w:p>
    <w:p w:rsidR="0015148C" w:rsidRPr="0015148C" w:rsidRDefault="0015148C" w:rsidP="0015148C">
      <w:pPr>
        <w:pStyle w:val="a5"/>
        <w:spacing w:before="0" w:beforeAutospacing="0" w:after="200" w:afterAutospacing="0" w:line="273" w:lineRule="auto"/>
        <w:ind w:left="720"/>
        <w:rPr>
          <w:sz w:val="28"/>
          <w:szCs w:val="28"/>
        </w:rPr>
      </w:pPr>
      <w:r w:rsidRPr="0015148C">
        <w:rPr>
          <w:color w:val="000000"/>
          <w:sz w:val="28"/>
          <w:szCs w:val="28"/>
        </w:rPr>
        <w:t xml:space="preserve">«Сподіватися» (архів). Вед.: Наталя Щербак. Хр.: 20 хв. </w:t>
      </w:r>
    </w:p>
    <w:p w:rsidR="0015148C" w:rsidRPr="009E5C05" w:rsidRDefault="0015148C" w:rsidP="0015148C">
      <w:pPr>
        <w:pStyle w:val="a5"/>
        <w:spacing w:before="0" w:beforeAutospacing="0" w:after="200" w:afterAutospacing="0" w:line="273" w:lineRule="auto"/>
        <w:ind w:left="720"/>
        <w:rPr>
          <w:sz w:val="28"/>
          <w:szCs w:val="28"/>
        </w:rPr>
      </w:pPr>
      <w:r w:rsidRPr="009E5C05">
        <w:rPr>
          <w:color w:val="000000"/>
          <w:sz w:val="28"/>
          <w:szCs w:val="28"/>
        </w:rPr>
        <w:t>«Нова генерація». Вед.: Володимир Різун. Хронометр.: 20 хв. Середа. 20.10.</w:t>
      </w:r>
    </w:p>
    <w:p w:rsidR="009E5C05" w:rsidRPr="009E5C05" w:rsidRDefault="0015148C" w:rsidP="0015148C">
      <w:pPr>
        <w:pStyle w:val="a5"/>
        <w:spacing w:before="0" w:beforeAutospacing="0" w:after="200" w:afterAutospacing="0" w:line="273" w:lineRule="auto"/>
        <w:ind w:left="720"/>
        <w:rPr>
          <w:sz w:val="28"/>
          <w:szCs w:val="28"/>
        </w:rPr>
      </w:pPr>
      <w:r>
        <w:t> </w:t>
      </w:r>
      <w:r w:rsidR="009E5C05" w:rsidRPr="009E5C05">
        <w:rPr>
          <w:sz w:val="28"/>
          <w:szCs w:val="28"/>
        </w:rPr>
        <w:t>Ведучі УР1 – випускники ІЖ.</w:t>
      </w:r>
    </w:p>
    <w:p w:rsidR="0015148C" w:rsidRPr="009E5C05" w:rsidRDefault="009E5C05" w:rsidP="0015148C">
      <w:pPr>
        <w:pStyle w:val="a5"/>
        <w:spacing w:before="0" w:beforeAutospacing="0" w:after="200" w:afterAutospacing="0" w:line="273" w:lineRule="auto"/>
        <w:ind w:left="720"/>
        <w:rPr>
          <w:sz w:val="28"/>
          <w:szCs w:val="28"/>
        </w:rPr>
      </w:pPr>
      <w:r w:rsidRPr="009E5C05">
        <w:rPr>
          <w:sz w:val="28"/>
          <w:szCs w:val="28"/>
        </w:rPr>
        <w:t>Ведучі УР1. Галина Бабій. Авторські радіопрограми (архів)</w:t>
      </w:r>
    </w:p>
    <w:p w:rsidR="0015148C" w:rsidRPr="009E5C05" w:rsidRDefault="0015148C" w:rsidP="0015148C">
      <w:pPr>
        <w:pStyle w:val="a5"/>
        <w:spacing w:before="0" w:beforeAutospacing="0" w:after="200" w:afterAutospacing="0" w:line="273" w:lineRule="auto"/>
        <w:ind w:left="720"/>
        <w:rPr>
          <w:sz w:val="28"/>
          <w:szCs w:val="28"/>
        </w:rPr>
      </w:pPr>
      <w:r w:rsidRPr="009E5C05">
        <w:rPr>
          <w:color w:val="000000"/>
          <w:sz w:val="28"/>
          <w:szCs w:val="28"/>
        </w:rPr>
        <w:t xml:space="preserve">Роман Коляда. </w:t>
      </w:r>
      <w:r w:rsidR="009E5C05" w:rsidRPr="009E5C05">
        <w:rPr>
          <w:color w:val="000000"/>
          <w:sz w:val="28"/>
          <w:szCs w:val="28"/>
        </w:rPr>
        <w:t>Т</w:t>
      </w:r>
      <w:r w:rsidRPr="009E5C05">
        <w:rPr>
          <w:color w:val="000000"/>
          <w:sz w:val="28"/>
          <w:szCs w:val="28"/>
        </w:rPr>
        <w:t xml:space="preserve">ворчість (композитор, музикант). </w:t>
      </w:r>
      <w:r w:rsidR="009E5C05" w:rsidRPr="009E5C05">
        <w:rPr>
          <w:color w:val="000000"/>
          <w:sz w:val="28"/>
          <w:szCs w:val="28"/>
        </w:rPr>
        <w:t xml:space="preserve">  Б</w:t>
      </w:r>
      <w:r w:rsidRPr="009E5C05">
        <w:rPr>
          <w:color w:val="000000"/>
          <w:sz w:val="28"/>
          <w:szCs w:val="28"/>
        </w:rPr>
        <w:t xml:space="preserve">лог «Перекладиколяди» (Фейсбук).      </w:t>
      </w:r>
    </w:p>
    <w:p w:rsidR="0015148C" w:rsidRDefault="0015148C" w:rsidP="0015148C">
      <w:pPr>
        <w:pStyle w:val="a5"/>
        <w:spacing w:before="0" w:beforeAutospacing="0" w:after="200" w:afterAutospacing="0" w:line="273" w:lineRule="auto"/>
        <w:ind w:left="720"/>
      </w:pPr>
      <w:r>
        <w:t> </w:t>
      </w:r>
    </w:p>
    <w:p w:rsidR="0015148C" w:rsidRPr="0015148C" w:rsidRDefault="0015148C" w:rsidP="00B94BB1">
      <w:pPr>
        <w:spacing w:before="120"/>
        <w:jc w:val="both"/>
        <w:rPr>
          <w:rFonts w:ascii="Times New Roman" w:hAnsi="Times New Roman" w:cs="Times New Roman"/>
          <w:b/>
          <w:sz w:val="28"/>
          <w:szCs w:val="28"/>
        </w:rPr>
      </w:pPr>
    </w:p>
    <w:p w:rsidR="0015148C" w:rsidRDefault="001D58DD" w:rsidP="00B94BB1">
      <w:pPr>
        <w:spacing w:before="120"/>
        <w:jc w:val="both"/>
        <w:rPr>
          <w:rFonts w:ascii="Times New Roman" w:hAnsi="Times New Roman" w:cs="Times New Roman"/>
          <w:b/>
          <w:sz w:val="28"/>
          <w:szCs w:val="28"/>
        </w:rPr>
      </w:pPr>
      <w:r>
        <w:rPr>
          <w:rFonts w:ascii="Times New Roman" w:hAnsi="Times New Roman" w:cs="Times New Roman"/>
          <w:b/>
          <w:sz w:val="28"/>
          <w:szCs w:val="28"/>
        </w:rPr>
        <w:t xml:space="preserve">Тема 6. </w:t>
      </w:r>
      <w:r w:rsidR="0015148C" w:rsidRPr="0015148C">
        <w:rPr>
          <w:rFonts w:ascii="Times New Roman" w:hAnsi="Times New Roman" w:cs="Times New Roman"/>
          <w:b/>
          <w:sz w:val="28"/>
          <w:szCs w:val="28"/>
        </w:rPr>
        <w:t>Культурно-мистецькі програми 2 каналу</w:t>
      </w:r>
      <w:r w:rsidR="009E5C05">
        <w:rPr>
          <w:rFonts w:ascii="Times New Roman" w:hAnsi="Times New Roman" w:cs="Times New Roman"/>
          <w:b/>
          <w:sz w:val="28"/>
          <w:szCs w:val="28"/>
        </w:rPr>
        <w:t xml:space="preserve"> (УР2/ Радіо «Промінь»).</w:t>
      </w:r>
    </w:p>
    <w:p w:rsidR="009E5C05" w:rsidRDefault="009E5C05" w:rsidP="00B94BB1">
      <w:pPr>
        <w:spacing w:before="120"/>
        <w:jc w:val="both"/>
        <w:rPr>
          <w:rFonts w:ascii="Times New Roman" w:hAnsi="Times New Roman" w:cs="Times New Roman"/>
          <w:b/>
          <w:sz w:val="28"/>
          <w:szCs w:val="28"/>
        </w:rPr>
      </w:pPr>
      <w:r>
        <w:rPr>
          <w:rFonts w:ascii="Times New Roman" w:hAnsi="Times New Roman" w:cs="Times New Roman"/>
          <w:b/>
          <w:sz w:val="28"/>
          <w:szCs w:val="28"/>
        </w:rPr>
        <w:t xml:space="preserve">Сітка мовлення. Концепція. Музичні програми. </w:t>
      </w:r>
      <w:r w:rsidR="001D58DD">
        <w:rPr>
          <w:rFonts w:ascii="Times New Roman" w:hAnsi="Times New Roman" w:cs="Times New Roman"/>
          <w:b/>
          <w:sz w:val="28"/>
          <w:szCs w:val="28"/>
        </w:rPr>
        <w:t xml:space="preserve">– 2 год. </w:t>
      </w:r>
    </w:p>
    <w:p w:rsidR="00834FF8" w:rsidRDefault="00834FF8" w:rsidP="001D58DD">
      <w:pPr>
        <w:pStyle w:val="a5"/>
        <w:spacing w:before="0" w:beforeAutospacing="0" w:after="0" w:afterAutospacing="0"/>
        <w:jc w:val="both"/>
      </w:pPr>
      <w:r>
        <w:rPr>
          <w:color w:val="000000"/>
          <w:sz w:val="28"/>
          <w:szCs w:val="28"/>
        </w:rPr>
        <w:t>Культурно-мистецькі програми інформаційно-музичного каналу УР2 (Промінь).</w:t>
      </w:r>
      <w:r>
        <w:rPr>
          <w:b/>
          <w:bCs/>
          <w:color w:val="000000"/>
          <w:sz w:val="28"/>
          <w:szCs w:val="28"/>
        </w:rPr>
        <w:t> </w:t>
      </w:r>
      <w:r>
        <w:rPr>
          <w:color w:val="000000"/>
          <w:sz w:val="28"/>
          <w:szCs w:val="28"/>
        </w:rPr>
        <w:t xml:space="preserve">Розмаїття культурно-мистецького контенту.  Багатожанровість. </w:t>
      </w:r>
    </w:p>
    <w:p w:rsidR="00834FF8" w:rsidRDefault="00834FF8" w:rsidP="001D58DD">
      <w:pPr>
        <w:pStyle w:val="a5"/>
        <w:spacing w:before="0" w:beforeAutospacing="0" w:after="0" w:afterAutospacing="0"/>
        <w:jc w:val="both"/>
      </w:pPr>
      <w:r>
        <w:rPr>
          <w:color w:val="000000"/>
          <w:sz w:val="28"/>
          <w:szCs w:val="28"/>
        </w:rPr>
        <w:t>Новини культурно-мистецького життя в «Арт-Панорамі»</w:t>
      </w:r>
      <w:r>
        <w:rPr>
          <w:b/>
          <w:bCs/>
          <w:color w:val="000000"/>
          <w:sz w:val="28"/>
          <w:szCs w:val="28"/>
        </w:rPr>
        <w:t> </w:t>
      </w:r>
      <w:r>
        <w:rPr>
          <w:color w:val="000000"/>
          <w:sz w:val="28"/>
          <w:szCs w:val="28"/>
        </w:rPr>
        <w:t>(УР2 (Промінь)). </w:t>
      </w:r>
    </w:p>
    <w:p w:rsidR="00834FF8" w:rsidRDefault="00834FF8" w:rsidP="001D58DD">
      <w:pPr>
        <w:pStyle w:val="a5"/>
        <w:spacing w:before="0" w:beforeAutospacing="0" w:after="0" w:afterAutospacing="0"/>
        <w:jc w:val="both"/>
      </w:pPr>
      <w:r>
        <w:rPr>
          <w:color w:val="000000"/>
          <w:sz w:val="28"/>
          <w:szCs w:val="28"/>
        </w:rPr>
        <w:t>Культурно-мистецький контент у ток-шоу радіо «Промінь» («За лаштунками», «Віч-на-Віч», «По цимбалах», «Музика на кону», «Жива музика на Живому радіо», «Подорож до зірок», «Авторський простір. Пазли») (УР2 (Промінь)). </w:t>
      </w:r>
    </w:p>
    <w:p w:rsidR="00834FF8" w:rsidRDefault="00834FF8" w:rsidP="001D58DD">
      <w:pPr>
        <w:pStyle w:val="a5"/>
        <w:spacing w:before="0" w:beforeAutospacing="0" w:after="0" w:afterAutospacing="0"/>
        <w:jc w:val="both"/>
      </w:pPr>
      <w:r>
        <w:rPr>
          <w:color w:val="000000"/>
          <w:sz w:val="28"/>
          <w:szCs w:val="28"/>
        </w:rPr>
        <w:t xml:space="preserve">Кіноогляд у програмі «Кінопростір» (УР2 (Промінь)).  Формат. Рубрикація. </w:t>
      </w:r>
    </w:p>
    <w:p w:rsidR="00834FF8" w:rsidRDefault="00834FF8" w:rsidP="001D58DD">
      <w:pPr>
        <w:pStyle w:val="a5"/>
        <w:spacing w:before="0" w:beforeAutospacing="0" w:after="0" w:afterAutospacing="0"/>
        <w:jc w:val="both"/>
      </w:pPr>
      <w:r>
        <w:rPr>
          <w:color w:val="000000"/>
          <w:sz w:val="28"/>
          <w:szCs w:val="28"/>
        </w:rPr>
        <w:t xml:space="preserve">Програми про музику та музичні програми на радіо «Промінь» ( «Полудневий десерт», «Музична скарбниця», «Промоверсія», «Експрес-іменини», «Своя версія», «На перехресті доріг», «Сузір’я світового фольку», «Український альбом», «З піснею по життю», «Молода музика», «Український рок-н-рол», «Варіації на тему», «Джаз-клуб», «Теми з варіаціями», «Нота епохи», «Вінілова революція», «Польова пошта», «Наші 90-ті», «Зірки, хіти, факти», «Ранковий промінь», «Музика на експорт», «Між нотами і словами. Мандри з бардами», «Перший диск», «Персональна колекція», «Джаз-коло. Радіоверсія», «Подорож до зірок»). Формат. Зміст. </w:t>
      </w:r>
    </w:p>
    <w:p w:rsidR="00834FF8" w:rsidRDefault="00834FF8" w:rsidP="001D58DD">
      <w:pPr>
        <w:pStyle w:val="a5"/>
        <w:spacing w:before="0" w:beforeAutospacing="0" w:after="0" w:afterAutospacing="0"/>
        <w:jc w:val="both"/>
      </w:pPr>
      <w:r>
        <w:rPr>
          <w:color w:val="000000"/>
          <w:sz w:val="28"/>
          <w:szCs w:val="28"/>
        </w:rPr>
        <w:t>Хіт-паради, рейтинги, конкурси на радіо «Промінь» («Найвища проба». Рубрикація («Золота колекція», «Нова колекція»). Конкурс. «Weekend-парад топ-40». Рубрикація (Ретро-чарт», «Далі за текстом», «Червона книга»).  Радіофестиваль української пісні «Пісня року».  «Промінь рекомендує: Особистий рейтинг»).</w:t>
      </w:r>
    </w:p>
    <w:p w:rsidR="00834FF8" w:rsidRDefault="00834FF8" w:rsidP="001D58DD">
      <w:pPr>
        <w:pStyle w:val="a5"/>
        <w:spacing w:before="0" w:beforeAutospacing="0" w:after="0" w:afterAutospacing="0"/>
        <w:jc w:val="both"/>
      </w:pPr>
      <w:r>
        <w:rPr>
          <w:color w:val="000000"/>
          <w:sz w:val="28"/>
          <w:szCs w:val="28"/>
        </w:rPr>
        <w:t xml:space="preserve">Спецпроекти «Променя» («Пізнаваймо Україну разом (Кіно; Історичні факти; Природа)»; «Радіопрес» (понеділок і четвер - дні, зв’язані з культурно-мистецькою тематикою); «Трансляція Євробачення»,   «220. Вмикаємо Шевченка», «Пісні, що єднають».  «Гідність. Свобода. Музика»).  </w:t>
      </w:r>
    </w:p>
    <w:p w:rsidR="00834FF8" w:rsidRPr="002F0449" w:rsidRDefault="00834FF8" w:rsidP="001D58DD">
      <w:pPr>
        <w:pStyle w:val="a5"/>
        <w:spacing w:before="0" w:beforeAutospacing="0" w:after="0" w:afterAutospacing="0"/>
        <w:jc w:val="both"/>
      </w:pPr>
      <w:r>
        <w:rPr>
          <w:color w:val="000000"/>
          <w:sz w:val="28"/>
          <w:szCs w:val="28"/>
        </w:rPr>
        <w:t>Журналісти та радіоведучі радіо «Промінь» – випускники та викладачі  Інституту (факультету) журналістики.</w:t>
      </w:r>
    </w:p>
    <w:p w:rsidR="002F0449" w:rsidRDefault="002F0449" w:rsidP="002F0449">
      <w:pPr>
        <w:pStyle w:val="a5"/>
        <w:spacing w:before="0" w:beforeAutospacing="0" w:after="0" w:afterAutospacing="0"/>
        <w:jc w:val="both"/>
        <w:rPr>
          <w:color w:val="000000"/>
          <w:sz w:val="28"/>
          <w:szCs w:val="28"/>
        </w:rPr>
      </w:pPr>
    </w:p>
    <w:p w:rsidR="002F0449" w:rsidRDefault="002F0449" w:rsidP="002F0449">
      <w:pPr>
        <w:pStyle w:val="a5"/>
        <w:spacing w:before="0" w:beforeAutospacing="0" w:after="0" w:afterAutospacing="0"/>
        <w:jc w:val="both"/>
        <w:rPr>
          <w:color w:val="000000"/>
          <w:sz w:val="28"/>
          <w:szCs w:val="28"/>
        </w:rPr>
      </w:pPr>
    </w:p>
    <w:p w:rsidR="002F0449" w:rsidRDefault="002F0449" w:rsidP="002F0449">
      <w:pPr>
        <w:pStyle w:val="a5"/>
        <w:spacing w:before="0" w:beforeAutospacing="0" w:after="0" w:afterAutospacing="0"/>
        <w:jc w:val="both"/>
        <w:rPr>
          <w:color w:val="000000"/>
          <w:sz w:val="28"/>
          <w:szCs w:val="28"/>
        </w:rPr>
      </w:pPr>
    </w:p>
    <w:p w:rsidR="002F0449" w:rsidRPr="001D58DD" w:rsidRDefault="001D58DD" w:rsidP="002F0449">
      <w:pPr>
        <w:pStyle w:val="a5"/>
        <w:spacing w:before="0" w:beforeAutospacing="0" w:after="0" w:afterAutospacing="0"/>
        <w:jc w:val="both"/>
        <w:rPr>
          <w:b/>
          <w:color w:val="000000"/>
          <w:sz w:val="28"/>
          <w:szCs w:val="28"/>
        </w:rPr>
      </w:pPr>
      <w:r w:rsidRPr="001D58DD">
        <w:rPr>
          <w:b/>
          <w:color w:val="000000"/>
          <w:sz w:val="28"/>
          <w:szCs w:val="28"/>
        </w:rPr>
        <w:t xml:space="preserve">Тема 7. Культурно-мистецькі програми 3 каналу (УР3,  Культура). </w:t>
      </w:r>
      <w:r>
        <w:rPr>
          <w:b/>
          <w:color w:val="000000"/>
          <w:sz w:val="28"/>
          <w:szCs w:val="28"/>
        </w:rPr>
        <w:t xml:space="preserve">– 2 год. </w:t>
      </w:r>
    </w:p>
    <w:p w:rsidR="002F0449" w:rsidRDefault="002F0449" w:rsidP="002F0449">
      <w:pPr>
        <w:pStyle w:val="a5"/>
        <w:spacing w:before="0" w:beforeAutospacing="0" w:after="0" w:afterAutospacing="0"/>
        <w:jc w:val="both"/>
        <w:rPr>
          <w:color w:val="000000"/>
          <w:sz w:val="28"/>
          <w:szCs w:val="28"/>
        </w:rPr>
      </w:pPr>
    </w:p>
    <w:p w:rsidR="00834FF8" w:rsidRPr="002F0449" w:rsidRDefault="001D58DD" w:rsidP="001D58DD">
      <w:pPr>
        <w:pStyle w:val="a5"/>
        <w:spacing w:before="0" w:beforeAutospacing="0" w:after="0" w:afterAutospacing="0"/>
        <w:jc w:val="both"/>
      </w:pPr>
      <w:r>
        <w:rPr>
          <w:color w:val="000000"/>
          <w:sz w:val="28"/>
          <w:szCs w:val="28"/>
        </w:rPr>
        <w:t>Пр</w:t>
      </w:r>
      <w:r w:rsidR="00834FF8">
        <w:rPr>
          <w:color w:val="000000"/>
          <w:sz w:val="28"/>
          <w:szCs w:val="28"/>
        </w:rPr>
        <w:t>ограми культурно-мистецької тематики на каналі «Культура».</w:t>
      </w:r>
      <w:r w:rsidR="00834FF8">
        <w:rPr>
          <w:b/>
          <w:bCs/>
          <w:color w:val="000000"/>
          <w:sz w:val="28"/>
          <w:szCs w:val="28"/>
        </w:rPr>
        <w:t> </w:t>
      </w:r>
      <w:r w:rsidR="00834FF8">
        <w:rPr>
          <w:color w:val="000000"/>
          <w:sz w:val="28"/>
          <w:szCs w:val="28"/>
        </w:rPr>
        <w:t>Розмаїття і багатожанровість</w:t>
      </w:r>
      <w:r w:rsidR="00834FF8">
        <w:rPr>
          <w:b/>
          <w:bCs/>
          <w:color w:val="000000"/>
          <w:sz w:val="28"/>
          <w:szCs w:val="28"/>
        </w:rPr>
        <w:t xml:space="preserve">. </w:t>
      </w:r>
    </w:p>
    <w:p w:rsidR="00834FF8" w:rsidRPr="001D58DD" w:rsidRDefault="00834FF8" w:rsidP="001D58DD">
      <w:pPr>
        <w:pStyle w:val="a5"/>
        <w:spacing w:before="0" w:beforeAutospacing="0" w:after="0" w:afterAutospacing="0"/>
        <w:jc w:val="both"/>
        <w:rPr>
          <w:b/>
          <w:bCs/>
          <w:color w:val="000000"/>
          <w:sz w:val="28"/>
          <w:szCs w:val="28"/>
        </w:rPr>
      </w:pPr>
      <w:r>
        <w:rPr>
          <w:b/>
          <w:bCs/>
          <w:color w:val="000000"/>
          <w:sz w:val="28"/>
          <w:szCs w:val="28"/>
        </w:rPr>
        <w:t> </w:t>
      </w:r>
      <w:r>
        <w:rPr>
          <w:color w:val="000000"/>
          <w:sz w:val="28"/>
          <w:szCs w:val="28"/>
        </w:rPr>
        <w:t>Програми про театр</w:t>
      </w:r>
      <w:r>
        <w:rPr>
          <w:b/>
          <w:bCs/>
          <w:color w:val="000000"/>
          <w:sz w:val="28"/>
          <w:szCs w:val="28"/>
        </w:rPr>
        <w:t> </w:t>
      </w:r>
      <w:r>
        <w:rPr>
          <w:color w:val="000000"/>
          <w:sz w:val="28"/>
          <w:szCs w:val="28"/>
        </w:rPr>
        <w:t>на каналі «Культура» («Сторінками журналу «Український театр», «Магія театру», «Мій театр», «Радіотеатр», «світ радіодрами», «Театр вихідного дня», «Театр одного актора», «Вечірній клуб актриси Лариси»).  Підходи і концепції. Інформативність та популяризація. </w:t>
      </w:r>
    </w:p>
    <w:p w:rsidR="00834FF8" w:rsidRDefault="00834FF8" w:rsidP="001D58DD">
      <w:pPr>
        <w:pStyle w:val="a5"/>
        <w:spacing w:before="0" w:beforeAutospacing="0" w:after="0" w:afterAutospacing="0"/>
        <w:jc w:val="both"/>
      </w:pPr>
      <w:r>
        <w:rPr>
          <w:color w:val="000000"/>
          <w:sz w:val="28"/>
          <w:szCs w:val="28"/>
        </w:rPr>
        <w:t>Програми про літературу</w:t>
      </w:r>
      <w:r>
        <w:rPr>
          <w:b/>
          <w:bCs/>
          <w:color w:val="000000"/>
          <w:sz w:val="28"/>
          <w:szCs w:val="28"/>
        </w:rPr>
        <w:t> </w:t>
      </w:r>
      <w:r>
        <w:rPr>
          <w:color w:val="000000"/>
          <w:sz w:val="28"/>
          <w:szCs w:val="28"/>
        </w:rPr>
        <w:t>на каналі «Культура» («Художній всесвіт літератури»,    «Бібліотека української класики»,  «Літературний смак», «Моя література», «П’ять континентів. Українська проза в українських перекладах», «Поетична мозаїка»,  «Трохи віршів», «Листки з вирію. Письменники української діаспори», «Літературний серіал», «Нобелівські лауреати», «Обличчям до вогню», «Письменники Розстріляного Відродження», «Поезія третього тисячоліття», «Послухайте!», «Прем’єра книги», «Художнє слово вустами майстра», «Червоне і чорне. Сучасна українська проза», «Читач» та ін.</w:t>
      </w:r>
      <w:r>
        <w:rPr>
          <w:color w:val="000000"/>
        </w:rPr>
        <w:t xml:space="preserve">). </w:t>
      </w:r>
      <w:r>
        <w:rPr>
          <w:color w:val="000000"/>
          <w:sz w:val="28"/>
          <w:szCs w:val="28"/>
        </w:rPr>
        <w:t xml:space="preserve">Концепції. Формати. Ведучі. Тематичне спрямування. </w:t>
      </w:r>
    </w:p>
    <w:p w:rsidR="00834FF8" w:rsidRDefault="00834FF8" w:rsidP="001D58DD">
      <w:pPr>
        <w:pStyle w:val="a5"/>
        <w:spacing w:before="0" w:beforeAutospacing="0" w:after="0" w:afterAutospacing="0"/>
        <w:jc w:val="both"/>
      </w:pPr>
      <w:r>
        <w:rPr>
          <w:color w:val="000000"/>
          <w:sz w:val="28"/>
          <w:szCs w:val="28"/>
        </w:rPr>
        <w:t xml:space="preserve"> Програми про музику на каналі «Культура» («Музика в ефірі та на сцені»,  «Вечірня студія "Ліра"», Моя музика», Музична брама», Безсмертні партитури», «Віват музика!», «Віртуози ефіру», «Вічна класика», «Вранішні мелодії», «Вставай, співай!», «Гармонія контрастів», «Голос із грамплатівки», «Голос рідної землі», Нова музика в Україні», «Оперний абонемент», «Пісня буде поміж нас», «Про музику і музикантів» та ін.). Тематичний діапазон.  Формат. </w:t>
      </w:r>
    </w:p>
    <w:p w:rsidR="00834FF8" w:rsidRDefault="00834FF8" w:rsidP="001D58DD">
      <w:pPr>
        <w:pStyle w:val="a5"/>
        <w:spacing w:before="0" w:beforeAutospacing="0" w:after="0" w:afterAutospacing="0"/>
        <w:jc w:val="both"/>
      </w:pPr>
      <w:r>
        <w:rPr>
          <w:color w:val="000000"/>
          <w:sz w:val="28"/>
          <w:szCs w:val="28"/>
        </w:rPr>
        <w:t xml:space="preserve"> Блок художньо-публіцистичних програм на каналі «Культура».  Переваги формату. </w:t>
      </w:r>
    </w:p>
    <w:p w:rsidR="00834FF8" w:rsidRDefault="00834FF8" w:rsidP="001D58DD">
      <w:pPr>
        <w:pStyle w:val="a5"/>
        <w:spacing w:before="0" w:beforeAutospacing="0" w:after="0" w:afterAutospacing="0"/>
        <w:jc w:val="both"/>
      </w:pPr>
      <w:r>
        <w:rPr>
          <w:color w:val="000000"/>
          <w:sz w:val="28"/>
          <w:szCs w:val="28"/>
        </w:rPr>
        <w:t>Журналісти та ведучі каналу «Культура» - випускники Інституту (факультету) журналістики.</w:t>
      </w:r>
    </w:p>
    <w:p w:rsidR="00834FF8" w:rsidRDefault="00834FF8" w:rsidP="001D58DD">
      <w:pPr>
        <w:pStyle w:val="a5"/>
        <w:spacing w:before="0" w:beforeAutospacing="0" w:after="0" w:afterAutospacing="0"/>
        <w:jc w:val="both"/>
      </w:pPr>
      <w:r>
        <w:rPr>
          <w:color w:val="000000"/>
          <w:sz w:val="28"/>
          <w:szCs w:val="28"/>
        </w:rPr>
        <w:t>Комерційні радіостанції. Культурно-мистецький контент радіо «Аристократи», «Авторадіо», «Нашого радіо» та ін.</w:t>
      </w:r>
    </w:p>
    <w:p w:rsidR="00834FF8" w:rsidRDefault="00834FF8" w:rsidP="00834FF8">
      <w:pPr>
        <w:pStyle w:val="a5"/>
        <w:spacing w:before="0" w:beforeAutospacing="0" w:after="200" w:afterAutospacing="0" w:line="273" w:lineRule="auto"/>
      </w:pPr>
      <w:r>
        <w:t> </w:t>
      </w:r>
    </w:p>
    <w:p w:rsidR="00D90E20" w:rsidRDefault="00D90E20" w:rsidP="001D58DD">
      <w:pPr>
        <w:pStyle w:val="a5"/>
        <w:spacing w:before="0" w:beforeAutospacing="0" w:after="200" w:afterAutospacing="0" w:line="273" w:lineRule="auto"/>
        <w:jc w:val="center"/>
        <w:rPr>
          <w:b/>
          <w:caps/>
          <w:sz w:val="28"/>
          <w:szCs w:val="28"/>
        </w:rPr>
      </w:pPr>
    </w:p>
    <w:p w:rsidR="00D90E20" w:rsidRDefault="00D90E20" w:rsidP="001D58DD">
      <w:pPr>
        <w:pStyle w:val="a5"/>
        <w:spacing w:before="0" w:beforeAutospacing="0" w:after="200" w:afterAutospacing="0" w:line="273" w:lineRule="auto"/>
        <w:jc w:val="center"/>
        <w:rPr>
          <w:b/>
          <w:caps/>
          <w:sz w:val="28"/>
          <w:szCs w:val="28"/>
        </w:rPr>
      </w:pPr>
    </w:p>
    <w:p w:rsidR="00D90E20" w:rsidRDefault="00D90E20" w:rsidP="001D58DD">
      <w:pPr>
        <w:pStyle w:val="a5"/>
        <w:spacing w:before="0" w:beforeAutospacing="0" w:after="200" w:afterAutospacing="0" w:line="273" w:lineRule="auto"/>
        <w:jc w:val="center"/>
        <w:rPr>
          <w:b/>
          <w:caps/>
          <w:sz w:val="28"/>
          <w:szCs w:val="28"/>
        </w:rPr>
      </w:pPr>
    </w:p>
    <w:p w:rsidR="00D90E20" w:rsidRDefault="00D90E20" w:rsidP="001D58DD">
      <w:pPr>
        <w:pStyle w:val="a5"/>
        <w:spacing w:before="0" w:beforeAutospacing="0" w:after="200" w:afterAutospacing="0" w:line="273" w:lineRule="auto"/>
        <w:jc w:val="center"/>
        <w:rPr>
          <w:b/>
          <w:caps/>
          <w:sz w:val="28"/>
          <w:szCs w:val="28"/>
        </w:rPr>
      </w:pPr>
    </w:p>
    <w:p w:rsidR="00D90E20" w:rsidRDefault="00D90E20" w:rsidP="001D58DD">
      <w:pPr>
        <w:pStyle w:val="a5"/>
        <w:spacing w:before="0" w:beforeAutospacing="0" w:after="200" w:afterAutospacing="0" w:line="273" w:lineRule="auto"/>
        <w:jc w:val="center"/>
        <w:rPr>
          <w:b/>
          <w:caps/>
          <w:sz w:val="28"/>
          <w:szCs w:val="28"/>
        </w:rPr>
      </w:pPr>
    </w:p>
    <w:p w:rsidR="00AE56E0" w:rsidRDefault="005D28AB" w:rsidP="001D58DD">
      <w:pPr>
        <w:pStyle w:val="a5"/>
        <w:spacing w:before="0" w:beforeAutospacing="0" w:after="200" w:afterAutospacing="0" w:line="273" w:lineRule="auto"/>
        <w:jc w:val="center"/>
        <w:rPr>
          <w:b/>
          <w:caps/>
          <w:sz w:val="28"/>
          <w:szCs w:val="28"/>
        </w:rPr>
      </w:pPr>
      <w:r>
        <w:rPr>
          <w:b/>
          <w:caps/>
          <w:sz w:val="28"/>
          <w:szCs w:val="28"/>
        </w:rPr>
        <w:t>Семінарські заняття</w:t>
      </w:r>
    </w:p>
    <w:p w:rsidR="005D28AB" w:rsidRDefault="005D28AB" w:rsidP="005D28AB">
      <w:pPr>
        <w:spacing w:before="120"/>
        <w:jc w:val="center"/>
        <w:rPr>
          <w:rFonts w:ascii="Times New Roman" w:hAnsi="Times New Roman" w:cs="Times New Roman"/>
          <w:i/>
          <w:sz w:val="28"/>
          <w:szCs w:val="28"/>
        </w:rPr>
      </w:pPr>
      <w:r w:rsidRPr="00B94BB1">
        <w:rPr>
          <w:rFonts w:ascii="Times New Roman" w:hAnsi="Times New Roman" w:cs="Times New Roman"/>
          <w:b/>
          <w:i/>
          <w:sz w:val="28"/>
          <w:szCs w:val="28"/>
        </w:rPr>
        <w:t xml:space="preserve">Змістовий модуль 1. </w:t>
      </w:r>
      <w:r w:rsidRPr="00B94BB1">
        <w:rPr>
          <w:rFonts w:ascii="Times New Roman" w:hAnsi="Times New Roman" w:cs="Times New Roman"/>
          <w:b/>
          <w:sz w:val="28"/>
          <w:szCs w:val="28"/>
        </w:rPr>
        <w:t xml:space="preserve">  </w:t>
      </w:r>
      <w:r w:rsidRPr="00B94BB1">
        <w:rPr>
          <w:rFonts w:ascii="Times New Roman" w:hAnsi="Times New Roman" w:cs="Times New Roman"/>
          <w:b/>
          <w:i/>
          <w:sz w:val="28"/>
          <w:szCs w:val="28"/>
        </w:rPr>
        <w:t>Телевізійні культурно-мистецькі програми</w:t>
      </w:r>
      <w:r w:rsidRPr="00B94BB1">
        <w:rPr>
          <w:rFonts w:ascii="Times New Roman" w:hAnsi="Times New Roman" w:cs="Times New Roman"/>
          <w:i/>
          <w:sz w:val="28"/>
          <w:szCs w:val="28"/>
        </w:rPr>
        <w:t xml:space="preserve">  </w:t>
      </w:r>
    </w:p>
    <w:p w:rsidR="005D28AB" w:rsidRDefault="005D28AB" w:rsidP="005D28AB">
      <w:pPr>
        <w:spacing w:before="120"/>
        <w:jc w:val="both"/>
        <w:rPr>
          <w:rFonts w:ascii="Times New Roman" w:hAnsi="Times New Roman" w:cs="Times New Roman"/>
          <w:b/>
          <w:sz w:val="28"/>
          <w:szCs w:val="28"/>
        </w:rPr>
      </w:pPr>
      <w:r w:rsidRPr="00B94BB1">
        <w:rPr>
          <w:rFonts w:ascii="Times New Roman" w:hAnsi="Times New Roman" w:cs="Times New Roman"/>
          <w:b/>
          <w:sz w:val="28"/>
          <w:szCs w:val="28"/>
        </w:rPr>
        <w:t>Тема 1. Телевізійні мистецькі програми на</w:t>
      </w:r>
      <w:r w:rsidRPr="00B94BB1">
        <w:rPr>
          <w:rFonts w:ascii="Times New Roman" w:hAnsi="Times New Roman" w:cs="Times New Roman"/>
          <w:b/>
          <w:sz w:val="28"/>
          <w:szCs w:val="28"/>
          <w:lang w:val="ru-RU"/>
        </w:rPr>
        <w:t xml:space="preserve"> “</w:t>
      </w:r>
      <w:r w:rsidRPr="00B94BB1">
        <w:rPr>
          <w:rFonts w:ascii="Times New Roman" w:hAnsi="Times New Roman" w:cs="Times New Roman"/>
          <w:b/>
          <w:sz w:val="28"/>
          <w:szCs w:val="28"/>
          <w:lang w:val="en-US"/>
        </w:rPr>
        <w:t>UA</w:t>
      </w:r>
      <w:r w:rsidRPr="00B94BB1">
        <w:rPr>
          <w:rFonts w:ascii="Times New Roman" w:hAnsi="Times New Roman" w:cs="Times New Roman"/>
          <w:b/>
          <w:sz w:val="28"/>
          <w:szCs w:val="28"/>
          <w:lang w:val="ru-RU"/>
        </w:rPr>
        <w:t>.</w:t>
      </w:r>
      <w:r w:rsidRPr="00B94BB1">
        <w:rPr>
          <w:rFonts w:ascii="Times New Roman" w:hAnsi="Times New Roman" w:cs="Times New Roman"/>
          <w:b/>
          <w:sz w:val="28"/>
          <w:szCs w:val="28"/>
        </w:rPr>
        <w:t xml:space="preserve"> Перший». – 2 год.</w:t>
      </w:r>
    </w:p>
    <w:p w:rsidR="00B85B09" w:rsidRDefault="00C60037" w:rsidP="00C60037">
      <w:pPr>
        <w:pStyle w:val="a4"/>
        <w:numPr>
          <w:ilvl w:val="0"/>
          <w:numId w:val="25"/>
        </w:numPr>
        <w:spacing w:before="120"/>
        <w:jc w:val="both"/>
        <w:rPr>
          <w:rFonts w:ascii="Times New Roman" w:hAnsi="Times New Roman"/>
          <w:sz w:val="28"/>
          <w:szCs w:val="28"/>
        </w:rPr>
      </w:pPr>
      <w:r>
        <w:rPr>
          <w:rFonts w:ascii="Times New Roman" w:hAnsi="Times New Roman"/>
          <w:sz w:val="28"/>
          <w:szCs w:val="28"/>
        </w:rPr>
        <w:t xml:space="preserve">Переглянути 2 випуски програми </w:t>
      </w:r>
      <w:r w:rsidR="005D28AB" w:rsidRPr="00C60037">
        <w:rPr>
          <w:rFonts w:ascii="Times New Roman" w:hAnsi="Times New Roman"/>
          <w:sz w:val="28"/>
          <w:szCs w:val="28"/>
        </w:rPr>
        <w:t>«Фольк-music»</w:t>
      </w:r>
      <w:r>
        <w:rPr>
          <w:rFonts w:ascii="Times New Roman" w:hAnsi="Times New Roman"/>
          <w:sz w:val="28"/>
          <w:szCs w:val="28"/>
        </w:rPr>
        <w:t>. Проаналізувати : тематика, актуальність, робота ведучої, ідея, популяризація народної творчості</w:t>
      </w:r>
      <w:r w:rsidR="00B85B09">
        <w:rPr>
          <w:rFonts w:ascii="Times New Roman" w:hAnsi="Times New Roman"/>
          <w:sz w:val="28"/>
          <w:szCs w:val="28"/>
        </w:rPr>
        <w:t xml:space="preserve"> і народних колективів та </w:t>
      </w:r>
      <w:r>
        <w:rPr>
          <w:rFonts w:ascii="Times New Roman" w:hAnsi="Times New Roman"/>
          <w:sz w:val="28"/>
          <w:szCs w:val="28"/>
        </w:rPr>
        <w:t xml:space="preserve"> молод</w:t>
      </w:r>
      <w:r w:rsidR="00B85B09">
        <w:rPr>
          <w:rFonts w:ascii="Times New Roman" w:hAnsi="Times New Roman"/>
          <w:sz w:val="28"/>
          <w:szCs w:val="28"/>
        </w:rPr>
        <w:t xml:space="preserve">их </w:t>
      </w:r>
      <w:r>
        <w:rPr>
          <w:rFonts w:ascii="Times New Roman" w:hAnsi="Times New Roman"/>
          <w:sz w:val="28"/>
          <w:szCs w:val="28"/>
        </w:rPr>
        <w:t xml:space="preserve"> виконавці</w:t>
      </w:r>
      <w:r w:rsidR="00B85B09">
        <w:rPr>
          <w:rFonts w:ascii="Times New Roman" w:hAnsi="Times New Roman"/>
          <w:sz w:val="28"/>
          <w:szCs w:val="28"/>
        </w:rPr>
        <w:t xml:space="preserve">в. Трансформація програми (UA: Фольк): як ви оцінюєте зміни. </w:t>
      </w:r>
      <w:r>
        <w:rPr>
          <w:rFonts w:ascii="Times New Roman" w:hAnsi="Times New Roman"/>
          <w:sz w:val="28"/>
          <w:szCs w:val="28"/>
        </w:rPr>
        <w:t xml:space="preserve"> </w:t>
      </w:r>
      <w:r w:rsidR="005D28AB" w:rsidRPr="00C60037">
        <w:rPr>
          <w:rFonts w:ascii="Times New Roman" w:hAnsi="Times New Roman"/>
          <w:sz w:val="28"/>
          <w:szCs w:val="28"/>
        </w:rPr>
        <w:t xml:space="preserve"> </w:t>
      </w:r>
      <w:r w:rsidR="00B85B09">
        <w:rPr>
          <w:rFonts w:ascii="Times New Roman" w:hAnsi="Times New Roman"/>
          <w:sz w:val="28"/>
          <w:szCs w:val="28"/>
        </w:rPr>
        <w:t xml:space="preserve"> </w:t>
      </w:r>
    </w:p>
    <w:p w:rsidR="00B85B09" w:rsidRDefault="005D28AB" w:rsidP="00C60037">
      <w:pPr>
        <w:pStyle w:val="a4"/>
        <w:numPr>
          <w:ilvl w:val="0"/>
          <w:numId w:val="25"/>
        </w:numPr>
        <w:spacing w:before="120"/>
        <w:jc w:val="both"/>
        <w:rPr>
          <w:rFonts w:ascii="Times New Roman" w:hAnsi="Times New Roman"/>
          <w:sz w:val="28"/>
          <w:szCs w:val="28"/>
        </w:rPr>
      </w:pPr>
      <w:r w:rsidRPr="00C60037">
        <w:rPr>
          <w:rFonts w:ascii="Times New Roman" w:hAnsi="Times New Roman"/>
          <w:sz w:val="28"/>
          <w:szCs w:val="28"/>
        </w:rPr>
        <w:t xml:space="preserve"> </w:t>
      </w:r>
      <w:r w:rsidR="00B85B09">
        <w:rPr>
          <w:rFonts w:ascii="Times New Roman" w:hAnsi="Times New Roman"/>
          <w:sz w:val="28"/>
          <w:szCs w:val="28"/>
        </w:rPr>
        <w:t>Переглянути по кілька випусків п</w:t>
      </w:r>
      <w:r w:rsidRPr="00C60037">
        <w:rPr>
          <w:rFonts w:ascii="Times New Roman" w:hAnsi="Times New Roman"/>
          <w:sz w:val="28"/>
          <w:szCs w:val="28"/>
        </w:rPr>
        <w:t>рограм про книги: «Книга.ua» (архів). Новаторство. «Букоголіки».  Є.Стасіневич. Діяльність ведучого як книжкового журналіста («</w:t>
      </w:r>
      <w:r w:rsidRPr="00C60037">
        <w:rPr>
          <w:rFonts w:ascii="Times New Roman" w:hAnsi="Times New Roman"/>
          <w:sz w:val="28"/>
          <w:szCs w:val="28"/>
          <w:lang w:val="en-US"/>
        </w:rPr>
        <w:t>Wice</w:t>
      </w:r>
      <w:r w:rsidRPr="00C60037">
        <w:rPr>
          <w:rFonts w:ascii="Times New Roman" w:hAnsi="Times New Roman"/>
          <w:sz w:val="28"/>
          <w:szCs w:val="28"/>
        </w:rPr>
        <w:t xml:space="preserve"> </w:t>
      </w:r>
      <w:r w:rsidRPr="00C60037">
        <w:rPr>
          <w:rFonts w:ascii="Times New Roman" w:hAnsi="Times New Roman"/>
          <w:sz w:val="28"/>
          <w:szCs w:val="28"/>
          <w:lang w:val="en-US"/>
        </w:rPr>
        <w:t>Cow</w:t>
      </w:r>
      <w:r w:rsidRPr="00C60037">
        <w:rPr>
          <w:rFonts w:ascii="Times New Roman" w:hAnsi="Times New Roman"/>
          <w:sz w:val="28"/>
          <w:szCs w:val="28"/>
        </w:rPr>
        <w:t xml:space="preserve">/Мудра корова», «Класику знати треба»).   </w:t>
      </w:r>
    </w:p>
    <w:p w:rsidR="00B85B09" w:rsidRDefault="005D28AB" w:rsidP="005D28AB">
      <w:pPr>
        <w:pStyle w:val="a4"/>
        <w:numPr>
          <w:ilvl w:val="0"/>
          <w:numId w:val="25"/>
        </w:numPr>
        <w:spacing w:before="120" w:after="0" w:line="360" w:lineRule="auto"/>
        <w:jc w:val="both"/>
        <w:rPr>
          <w:rFonts w:ascii="Times New Roman" w:hAnsi="Times New Roman"/>
          <w:sz w:val="28"/>
          <w:szCs w:val="28"/>
        </w:rPr>
      </w:pPr>
      <w:r w:rsidRPr="00B85B09">
        <w:rPr>
          <w:rFonts w:ascii="Times New Roman" w:hAnsi="Times New Roman"/>
          <w:sz w:val="28"/>
          <w:szCs w:val="28"/>
        </w:rPr>
        <w:t xml:space="preserve"> </w:t>
      </w:r>
      <w:r w:rsidR="00B85B09">
        <w:rPr>
          <w:rFonts w:ascii="Times New Roman" w:hAnsi="Times New Roman"/>
          <w:sz w:val="28"/>
          <w:szCs w:val="28"/>
        </w:rPr>
        <w:t xml:space="preserve">Переглянути кілька випусків програми  </w:t>
      </w:r>
      <w:r w:rsidRPr="00B85B09">
        <w:rPr>
          <w:rFonts w:ascii="Times New Roman" w:hAnsi="Times New Roman"/>
          <w:sz w:val="28"/>
          <w:szCs w:val="28"/>
        </w:rPr>
        <w:t>«Мистецькі історії» з Галиною Бабій.</w:t>
      </w:r>
      <w:r w:rsidR="00B85B09" w:rsidRPr="00B85B09">
        <w:rPr>
          <w:rFonts w:ascii="Times New Roman" w:hAnsi="Times New Roman"/>
          <w:sz w:val="28"/>
          <w:szCs w:val="28"/>
        </w:rPr>
        <w:t xml:space="preserve"> Проаналізувати програму :</w:t>
      </w:r>
      <w:r w:rsidRPr="00B85B09">
        <w:rPr>
          <w:rFonts w:ascii="Times New Roman" w:hAnsi="Times New Roman"/>
          <w:sz w:val="28"/>
          <w:szCs w:val="28"/>
        </w:rPr>
        <w:t xml:space="preserve"> </w:t>
      </w:r>
      <w:r w:rsidR="00B85B09" w:rsidRPr="00B85B09">
        <w:rPr>
          <w:rFonts w:ascii="Times New Roman" w:hAnsi="Times New Roman"/>
          <w:sz w:val="28"/>
          <w:szCs w:val="28"/>
        </w:rPr>
        <w:t>к</w:t>
      </w:r>
      <w:r w:rsidRPr="00B85B09">
        <w:rPr>
          <w:rFonts w:ascii="Times New Roman" w:hAnsi="Times New Roman"/>
          <w:sz w:val="28"/>
          <w:szCs w:val="28"/>
        </w:rPr>
        <w:t>онцепція</w:t>
      </w:r>
      <w:r w:rsidR="00B85B09" w:rsidRPr="00B85B09">
        <w:rPr>
          <w:rFonts w:ascii="Times New Roman" w:hAnsi="Times New Roman"/>
          <w:sz w:val="28"/>
          <w:szCs w:val="28"/>
        </w:rPr>
        <w:t>, робота ведучої, музичний супровід,  новаторство, збереження архіву музичних програм</w:t>
      </w:r>
      <w:r w:rsidR="00B85B09">
        <w:rPr>
          <w:rFonts w:ascii="Times New Roman" w:hAnsi="Times New Roman"/>
          <w:sz w:val="28"/>
          <w:szCs w:val="28"/>
        </w:rPr>
        <w:t>, освітнє спрямування</w:t>
      </w:r>
      <w:r w:rsidR="00B85B09" w:rsidRPr="00B85B09">
        <w:rPr>
          <w:rFonts w:ascii="Times New Roman" w:hAnsi="Times New Roman"/>
          <w:sz w:val="28"/>
          <w:szCs w:val="28"/>
        </w:rPr>
        <w:t xml:space="preserve">. </w:t>
      </w:r>
      <w:r w:rsidR="00B85B09">
        <w:rPr>
          <w:rFonts w:ascii="Times New Roman" w:hAnsi="Times New Roman"/>
          <w:sz w:val="28"/>
          <w:szCs w:val="28"/>
        </w:rPr>
        <w:t xml:space="preserve"> Що вам відомо про Галину Бабій як про ведучу?</w:t>
      </w:r>
    </w:p>
    <w:p w:rsidR="005D28AB" w:rsidRDefault="005D28AB" w:rsidP="005D28AB">
      <w:pPr>
        <w:pStyle w:val="a4"/>
        <w:numPr>
          <w:ilvl w:val="0"/>
          <w:numId w:val="25"/>
        </w:numPr>
        <w:spacing w:before="120" w:after="0" w:line="360" w:lineRule="auto"/>
        <w:jc w:val="both"/>
        <w:rPr>
          <w:rFonts w:ascii="Times New Roman" w:hAnsi="Times New Roman"/>
          <w:sz w:val="28"/>
          <w:szCs w:val="28"/>
        </w:rPr>
      </w:pPr>
      <w:r w:rsidRPr="00B85B09">
        <w:rPr>
          <w:rFonts w:ascii="Times New Roman" w:hAnsi="Times New Roman"/>
          <w:sz w:val="28"/>
          <w:szCs w:val="28"/>
        </w:rPr>
        <w:t xml:space="preserve"> </w:t>
      </w:r>
      <w:r w:rsidR="00B85B09">
        <w:rPr>
          <w:rFonts w:ascii="Times New Roman" w:hAnsi="Times New Roman"/>
          <w:sz w:val="28"/>
          <w:szCs w:val="28"/>
        </w:rPr>
        <w:t>Переглянути кілька випусків програми «Як дивитися кіно» (ведучий</w:t>
      </w:r>
      <w:r w:rsidRPr="00B85B09">
        <w:rPr>
          <w:rFonts w:ascii="Times New Roman" w:hAnsi="Times New Roman"/>
          <w:sz w:val="28"/>
          <w:szCs w:val="28"/>
        </w:rPr>
        <w:t xml:space="preserve"> Лук’ян Галкін</w:t>
      </w:r>
      <w:r w:rsidR="00B85B09">
        <w:rPr>
          <w:rFonts w:ascii="Times New Roman" w:hAnsi="Times New Roman"/>
          <w:sz w:val="28"/>
          <w:szCs w:val="28"/>
        </w:rPr>
        <w:t>)</w:t>
      </w:r>
      <w:r w:rsidRPr="00B85B09">
        <w:rPr>
          <w:rFonts w:ascii="Times New Roman" w:hAnsi="Times New Roman"/>
          <w:sz w:val="28"/>
          <w:szCs w:val="28"/>
        </w:rPr>
        <w:t xml:space="preserve">. </w:t>
      </w:r>
      <w:r w:rsidR="00B85B09">
        <w:rPr>
          <w:rFonts w:ascii="Times New Roman" w:hAnsi="Times New Roman"/>
          <w:sz w:val="28"/>
          <w:szCs w:val="28"/>
        </w:rPr>
        <w:t xml:space="preserve"> Знати: д</w:t>
      </w:r>
      <w:r w:rsidRPr="00B85B09">
        <w:rPr>
          <w:rFonts w:ascii="Times New Roman" w:hAnsi="Times New Roman"/>
          <w:sz w:val="28"/>
          <w:szCs w:val="28"/>
        </w:rPr>
        <w:t>іяльність ведучого як кіножурналіста («</w:t>
      </w:r>
      <w:r w:rsidRPr="00B85B09">
        <w:rPr>
          <w:rFonts w:ascii="Times New Roman" w:hAnsi="Times New Roman"/>
          <w:sz w:val="28"/>
          <w:szCs w:val="28"/>
          <w:lang w:val="en-US"/>
        </w:rPr>
        <w:t>Wice</w:t>
      </w:r>
      <w:r w:rsidRPr="00B85B09">
        <w:rPr>
          <w:rFonts w:ascii="Times New Roman" w:hAnsi="Times New Roman"/>
          <w:sz w:val="28"/>
          <w:szCs w:val="28"/>
        </w:rPr>
        <w:t xml:space="preserve"> </w:t>
      </w:r>
      <w:r w:rsidRPr="00B85B09">
        <w:rPr>
          <w:rFonts w:ascii="Times New Roman" w:hAnsi="Times New Roman"/>
          <w:sz w:val="28"/>
          <w:szCs w:val="28"/>
          <w:lang w:val="en-US"/>
        </w:rPr>
        <w:t>Cow</w:t>
      </w:r>
      <w:r w:rsidRPr="00B85B09">
        <w:rPr>
          <w:rFonts w:ascii="Times New Roman" w:hAnsi="Times New Roman"/>
          <w:sz w:val="28"/>
          <w:szCs w:val="28"/>
        </w:rPr>
        <w:t>/Мудра корова», «M</w:t>
      </w:r>
      <w:r w:rsidRPr="00B85B09">
        <w:rPr>
          <w:rFonts w:ascii="Times New Roman" w:hAnsi="Times New Roman"/>
          <w:sz w:val="28"/>
          <w:szCs w:val="28"/>
          <w:lang w:val="en-US"/>
        </w:rPr>
        <w:t>oviegram</w:t>
      </w:r>
      <w:r w:rsidRPr="00B85B09">
        <w:rPr>
          <w:rFonts w:ascii="Times New Roman" w:hAnsi="Times New Roman"/>
          <w:sz w:val="28"/>
          <w:szCs w:val="28"/>
        </w:rPr>
        <w:t>”).</w:t>
      </w:r>
    </w:p>
    <w:p w:rsidR="00B85B09" w:rsidRDefault="00B85B09" w:rsidP="005D28AB">
      <w:pPr>
        <w:pStyle w:val="a4"/>
        <w:numPr>
          <w:ilvl w:val="0"/>
          <w:numId w:val="25"/>
        </w:numPr>
        <w:spacing w:before="120" w:after="0" w:line="360" w:lineRule="auto"/>
        <w:jc w:val="both"/>
        <w:rPr>
          <w:rFonts w:ascii="Times New Roman" w:hAnsi="Times New Roman"/>
          <w:sz w:val="28"/>
          <w:szCs w:val="28"/>
        </w:rPr>
      </w:pPr>
      <w:r>
        <w:rPr>
          <w:rFonts w:ascii="Times New Roman" w:hAnsi="Times New Roman"/>
          <w:sz w:val="28"/>
          <w:szCs w:val="28"/>
        </w:rPr>
        <w:t xml:space="preserve">Переглянути 2 випуски програми </w:t>
      </w:r>
      <w:r w:rsidR="005D28AB" w:rsidRPr="00B85B09">
        <w:rPr>
          <w:rFonts w:ascii="Times New Roman" w:hAnsi="Times New Roman"/>
          <w:sz w:val="28"/>
          <w:szCs w:val="28"/>
        </w:rPr>
        <w:t>«Енеїда»</w:t>
      </w:r>
      <w:r>
        <w:rPr>
          <w:rFonts w:ascii="Times New Roman" w:hAnsi="Times New Roman"/>
          <w:sz w:val="28"/>
          <w:szCs w:val="28"/>
        </w:rPr>
        <w:t>, 1 сезон.</w:t>
      </w:r>
      <w:r w:rsidR="005D28AB" w:rsidRPr="00B85B09">
        <w:rPr>
          <w:rFonts w:ascii="Times New Roman" w:hAnsi="Times New Roman"/>
          <w:sz w:val="28"/>
          <w:szCs w:val="28"/>
        </w:rPr>
        <w:t>.</w:t>
      </w:r>
      <w:r>
        <w:rPr>
          <w:rFonts w:ascii="Times New Roman" w:hAnsi="Times New Roman"/>
          <w:sz w:val="28"/>
          <w:szCs w:val="28"/>
        </w:rPr>
        <w:t xml:space="preserve"> Знати:  к</w:t>
      </w:r>
      <w:r w:rsidR="005D28AB" w:rsidRPr="00B85B09">
        <w:rPr>
          <w:rFonts w:ascii="Times New Roman" w:hAnsi="Times New Roman"/>
          <w:sz w:val="28"/>
          <w:szCs w:val="28"/>
        </w:rPr>
        <w:t>онцепція</w:t>
      </w:r>
      <w:r>
        <w:rPr>
          <w:rFonts w:ascii="Times New Roman" w:hAnsi="Times New Roman"/>
          <w:sz w:val="28"/>
          <w:szCs w:val="28"/>
        </w:rPr>
        <w:t xml:space="preserve">, ведучий, особливості контенту (літературно-кулінарне шоу), освітнє спрямування. </w:t>
      </w:r>
    </w:p>
    <w:p w:rsidR="00B85B09" w:rsidRDefault="00B85B09" w:rsidP="005D28AB">
      <w:pPr>
        <w:pStyle w:val="a4"/>
        <w:numPr>
          <w:ilvl w:val="0"/>
          <w:numId w:val="25"/>
        </w:numPr>
        <w:spacing w:before="120" w:after="0" w:line="360" w:lineRule="auto"/>
        <w:jc w:val="both"/>
        <w:rPr>
          <w:rFonts w:ascii="Times New Roman" w:hAnsi="Times New Roman"/>
          <w:sz w:val="28"/>
          <w:szCs w:val="28"/>
        </w:rPr>
      </w:pPr>
      <w:r>
        <w:rPr>
          <w:rFonts w:ascii="Times New Roman" w:hAnsi="Times New Roman"/>
          <w:sz w:val="28"/>
          <w:szCs w:val="28"/>
        </w:rPr>
        <w:t xml:space="preserve">Переглянути 2 випуски програми </w:t>
      </w:r>
      <w:r w:rsidR="005D28AB" w:rsidRPr="00B85B09">
        <w:rPr>
          <w:rFonts w:ascii="Times New Roman" w:hAnsi="Times New Roman"/>
          <w:sz w:val="28"/>
          <w:szCs w:val="28"/>
        </w:rPr>
        <w:t>«Енеїда»</w:t>
      </w:r>
      <w:r>
        <w:rPr>
          <w:rFonts w:ascii="Times New Roman" w:hAnsi="Times New Roman"/>
          <w:sz w:val="28"/>
          <w:szCs w:val="28"/>
        </w:rPr>
        <w:t>, 2 сезон</w:t>
      </w:r>
      <w:r w:rsidR="005D28AB" w:rsidRPr="00B85B09">
        <w:rPr>
          <w:rFonts w:ascii="Times New Roman" w:hAnsi="Times New Roman"/>
          <w:sz w:val="28"/>
          <w:szCs w:val="28"/>
        </w:rPr>
        <w:t>.</w:t>
      </w:r>
      <w:r>
        <w:rPr>
          <w:rFonts w:ascii="Times New Roman" w:hAnsi="Times New Roman"/>
          <w:sz w:val="28"/>
          <w:szCs w:val="28"/>
        </w:rPr>
        <w:t xml:space="preserve">  Знати: як  змінилася тематика, </w:t>
      </w:r>
      <w:r w:rsidR="005D28AB" w:rsidRPr="00B85B09">
        <w:rPr>
          <w:rFonts w:ascii="Times New Roman" w:hAnsi="Times New Roman"/>
          <w:sz w:val="28"/>
          <w:szCs w:val="28"/>
        </w:rPr>
        <w:t xml:space="preserve"> особливості контенту.</w:t>
      </w:r>
    </w:p>
    <w:p w:rsidR="005D28AB" w:rsidRDefault="00B85B09" w:rsidP="005D28AB">
      <w:pPr>
        <w:pStyle w:val="a4"/>
        <w:numPr>
          <w:ilvl w:val="0"/>
          <w:numId w:val="25"/>
        </w:numPr>
        <w:spacing w:before="120" w:after="0" w:line="360" w:lineRule="auto"/>
        <w:jc w:val="both"/>
        <w:rPr>
          <w:rFonts w:ascii="Times New Roman" w:hAnsi="Times New Roman"/>
          <w:sz w:val="28"/>
          <w:szCs w:val="28"/>
        </w:rPr>
      </w:pPr>
      <w:r>
        <w:rPr>
          <w:rFonts w:ascii="Times New Roman" w:hAnsi="Times New Roman"/>
          <w:sz w:val="28"/>
          <w:szCs w:val="28"/>
        </w:rPr>
        <w:t xml:space="preserve">Переглянути 2 випуски програми </w:t>
      </w:r>
      <w:r w:rsidR="005D28AB" w:rsidRPr="00B85B09">
        <w:rPr>
          <w:rFonts w:ascii="Times New Roman" w:hAnsi="Times New Roman"/>
          <w:sz w:val="28"/>
          <w:szCs w:val="28"/>
        </w:rPr>
        <w:t>«Енеїда»</w:t>
      </w:r>
      <w:r>
        <w:rPr>
          <w:rFonts w:ascii="Times New Roman" w:hAnsi="Times New Roman"/>
          <w:sz w:val="28"/>
          <w:szCs w:val="28"/>
        </w:rPr>
        <w:t>, 3 сезон.  Чим відрізняється програма від програм попередніх сезонів</w:t>
      </w:r>
      <w:r w:rsidR="005D28AB" w:rsidRPr="00B85B09">
        <w:rPr>
          <w:rFonts w:ascii="Times New Roman" w:hAnsi="Times New Roman"/>
          <w:sz w:val="28"/>
          <w:szCs w:val="28"/>
        </w:rPr>
        <w:t>.</w:t>
      </w:r>
      <w:r>
        <w:rPr>
          <w:rFonts w:ascii="Times New Roman" w:hAnsi="Times New Roman"/>
          <w:sz w:val="28"/>
          <w:szCs w:val="28"/>
        </w:rPr>
        <w:t xml:space="preserve"> Який сезон, на вашу думку, є найуспішнішим. Аргументуйте. </w:t>
      </w:r>
      <w:r w:rsidR="005D28AB" w:rsidRPr="00B85B09">
        <w:rPr>
          <w:rFonts w:ascii="Times New Roman" w:hAnsi="Times New Roman"/>
          <w:sz w:val="28"/>
          <w:szCs w:val="28"/>
        </w:rPr>
        <w:t xml:space="preserve"> </w:t>
      </w:r>
      <w:r>
        <w:rPr>
          <w:rFonts w:ascii="Times New Roman" w:hAnsi="Times New Roman"/>
          <w:sz w:val="28"/>
          <w:szCs w:val="28"/>
        </w:rPr>
        <w:t xml:space="preserve"> </w:t>
      </w:r>
    </w:p>
    <w:p w:rsidR="005610DC" w:rsidRDefault="005610DC" w:rsidP="005610DC">
      <w:pPr>
        <w:pStyle w:val="a4"/>
        <w:spacing w:before="120" w:after="0" w:line="360" w:lineRule="auto"/>
        <w:jc w:val="both"/>
        <w:rPr>
          <w:rFonts w:ascii="Times New Roman" w:hAnsi="Times New Roman"/>
          <w:sz w:val="28"/>
          <w:szCs w:val="28"/>
        </w:rPr>
      </w:pPr>
    </w:p>
    <w:p w:rsidR="005610DC" w:rsidRDefault="005610DC" w:rsidP="005610DC">
      <w:pPr>
        <w:pStyle w:val="a4"/>
        <w:spacing w:before="120" w:after="0" w:line="360" w:lineRule="auto"/>
        <w:jc w:val="both"/>
        <w:rPr>
          <w:rFonts w:ascii="Times New Roman" w:hAnsi="Times New Roman"/>
          <w:b/>
          <w:sz w:val="28"/>
          <w:szCs w:val="28"/>
        </w:rPr>
      </w:pPr>
      <w:r w:rsidRPr="005610DC">
        <w:rPr>
          <w:rFonts w:ascii="Times New Roman" w:hAnsi="Times New Roman"/>
          <w:b/>
          <w:sz w:val="28"/>
          <w:szCs w:val="28"/>
        </w:rPr>
        <w:t xml:space="preserve">Джерела: </w:t>
      </w:r>
    </w:p>
    <w:p w:rsidR="00C12BBC" w:rsidRPr="003E341C" w:rsidRDefault="00C12BBC" w:rsidP="00C12BBC">
      <w:pPr>
        <w:pStyle w:val="a5"/>
        <w:numPr>
          <w:ilvl w:val="0"/>
          <w:numId w:val="26"/>
        </w:numPr>
        <w:shd w:val="clear" w:color="auto" w:fill="FFFFFF"/>
        <w:spacing w:before="0" w:beforeAutospacing="0" w:after="0" w:afterAutospacing="0"/>
        <w:rPr>
          <w:color w:val="000000"/>
          <w:sz w:val="28"/>
          <w:szCs w:val="28"/>
        </w:rPr>
      </w:pPr>
      <w:r w:rsidRPr="003E341C">
        <w:rPr>
          <w:color w:val="000000"/>
          <w:sz w:val="28"/>
          <w:szCs w:val="28"/>
        </w:rPr>
        <w:t xml:space="preserve">«Мистецькі історії». </w:t>
      </w:r>
      <w:hyperlink r:id="rId7" w:history="1">
        <w:r w:rsidRPr="003E341C">
          <w:rPr>
            <w:rStyle w:val="a6"/>
            <w:sz w:val="28"/>
            <w:szCs w:val="28"/>
          </w:rPr>
          <w:t>https://tv.suspilne.media/programs/mystetski_istorii</w:t>
        </w:r>
      </w:hyperlink>
    </w:p>
    <w:p w:rsidR="00C12BBC" w:rsidRPr="003E341C" w:rsidRDefault="00C12BBC" w:rsidP="00C12BBC">
      <w:pPr>
        <w:pStyle w:val="a5"/>
        <w:numPr>
          <w:ilvl w:val="0"/>
          <w:numId w:val="26"/>
        </w:numPr>
        <w:shd w:val="clear" w:color="auto" w:fill="FFFFFF"/>
        <w:spacing w:before="0" w:beforeAutospacing="0" w:after="0" w:afterAutospacing="0"/>
        <w:rPr>
          <w:color w:val="000000"/>
          <w:sz w:val="28"/>
          <w:szCs w:val="28"/>
        </w:rPr>
      </w:pPr>
      <w:r w:rsidRPr="003E341C">
        <w:rPr>
          <w:color w:val="000000"/>
          <w:sz w:val="28"/>
          <w:szCs w:val="28"/>
        </w:rPr>
        <w:t xml:space="preserve">«Книга.ua». </w:t>
      </w:r>
      <w:hyperlink r:id="rId8" w:history="1">
        <w:r w:rsidRPr="003E341C">
          <w:rPr>
            <w:rStyle w:val="a6"/>
            <w:sz w:val="28"/>
            <w:szCs w:val="28"/>
          </w:rPr>
          <w:t>https://tv.suspilne.media/programs/knyga</w:t>
        </w:r>
      </w:hyperlink>
    </w:p>
    <w:p w:rsidR="00C12BBC" w:rsidRPr="003E341C" w:rsidRDefault="00C12BBC" w:rsidP="00C12BBC">
      <w:pPr>
        <w:pStyle w:val="a5"/>
        <w:numPr>
          <w:ilvl w:val="0"/>
          <w:numId w:val="26"/>
        </w:numPr>
        <w:shd w:val="clear" w:color="auto" w:fill="FFFFFF"/>
        <w:spacing w:before="0" w:beforeAutospacing="0" w:after="0" w:afterAutospacing="0"/>
        <w:rPr>
          <w:color w:val="000000"/>
          <w:sz w:val="28"/>
          <w:szCs w:val="28"/>
        </w:rPr>
      </w:pPr>
      <w:r w:rsidRPr="003E341C">
        <w:rPr>
          <w:color w:val="000000"/>
          <w:sz w:val="28"/>
          <w:szCs w:val="28"/>
        </w:rPr>
        <w:t xml:space="preserve">«Букоголіки». </w:t>
      </w:r>
      <w:hyperlink r:id="rId9" w:history="1">
        <w:r w:rsidRPr="003E341C">
          <w:rPr>
            <w:rStyle w:val="a6"/>
            <w:sz w:val="28"/>
            <w:szCs w:val="28"/>
          </w:rPr>
          <w:t>https://tv.suspilne.media/programs/bukogoliky</w:t>
        </w:r>
      </w:hyperlink>
    </w:p>
    <w:p w:rsidR="00C12BBC" w:rsidRPr="003E341C" w:rsidRDefault="00C12BBC" w:rsidP="00C12BBC">
      <w:pPr>
        <w:pStyle w:val="a5"/>
        <w:numPr>
          <w:ilvl w:val="0"/>
          <w:numId w:val="26"/>
        </w:numPr>
        <w:shd w:val="clear" w:color="auto" w:fill="FFFFFF"/>
        <w:spacing w:before="0" w:beforeAutospacing="0" w:after="0" w:afterAutospacing="0"/>
        <w:rPr>
          <w:color w:val="000000"/>
          <w:sz w:val="28"/>
          <w:szCs w:val="28"/>
        </w:rPr>
      </w:pPr>
      <w:r w:rsidRPr="003E341C">
        <w:rPr>
          <w:color w:val="000000"/>
          <w:sz w:val="28"/>
          <w:szCs w:val="28"/>
        </w:rPr>
        <w:t xml:space="preserve">«Як дивитися кіно». </w:t>
      </w:r>
      <w:hyperlink r:id="rId10" w:history="1">
        <w:r w:rsidRPr="003E341C">
          <w:rPr>
            <w:rStyle w:val="a6"/>
            <w:sz w:val="28"/>
            <w:szCs w:val="28"/>
          </w:rPr>
          <w:t>https://tv.suspilne.media/programs/yak_dyvytysia_kino</w:t>
        </w:r>
      </w:hyperlink>
    </w:p>
    <w:p w:rsidR="00C12BBC" w:rsidRPr="003E341C" w:rsidRDefault="00C12BBC" w:rsidP="00C12BBC">
      <w:pPr>
        <w:pStyle w:val="a5"/>
        <w:numPr>
          <w:ilvl w:val="0"/>
          <w:numId w:val="26"/>
        </w:numPr>
        <w:shd w:val="clear" w:color="auto" w:fill="FFFFFF"/>
        <w:spacing w:before="0" w:beforeAutospacing="0" w:after="0" w:afterAutospacing="0"/>
        <w:rPr>
          <w:color w:val="000000"/>
          <w:sz w:val="28"/>
          <w:szCs w:val="28"/>
        </w:rPr>
      </w:pPr>
      <w:r w:rsidRPr="003E341C">
        <w:rPr>
          <w:color w:val="000000"/>
          <w:sz w:val="28"/>
          <w:szCs w:val="28"/>
        </w:rPr>
        <w:t xml:space="preserve">Енеїда. </w:t>
      </w:r>
      <w:r w:rsidRPr="003E341C">
        <w:rPr>
          <w:color w:val="000000"/>
          <w:sz w:val="28"/>
          <w:szCs w:val="28"/>
          <w:shd w:val="clear" w:color="auto" w:fill="FFFFFF"/>
        </w:rPr>
        <w:t xml:space="preserve"> 1 сезон. </w:t>
      </w:r>
      <w:hyperlink r:id="rId11" w:history="1">
        <w:r w:rsidRPr="003E341C">
          <w:rPr>
            <w:rStyle w:val="a6"/>
            <w:sz w:val="28"/>
            <w:szCs w:val="28"/>
            <w:shd w:val="clear" w:color="auto" w:fill="FFFFFF"/>
          </w:rPr>
          <w:t>https://www.youtube.com/playlist?app=desktop&amp;list=PLIumsbnlfadh60kv_ANBrbf2cnCEVOcau</w:t>
        </w:r>
      </w:hyperlink>
    </w:p>
    <w:p w:rsidR="00C12BBC" w:rsidRPr="003E341C" w:rsidRDefault="00C12BBC" w:rsidP="00C12BBC">
      <w:pPr>
        <w:pStyle w:val="a5"/>
        <w:numPr>
          <w:ilvl w:val="0"/>
          <w:numId w:val="26"/>
        </w:numPr>
        <w:shd w:val="clear" w:color="auto" w:fill="FFFFFF"/>
        <w:spacing w:before="0" w:beforeAutospacing="0" w:after="0" w:afterAutospacing="0"/>
        <w:rPr>
          <w:color w:val="000000"/>
          <w:sz w:val="28"/>
          <w:szCs w:val="28"/>
        </w:rPr>
      </w:pPr>
      <w:r w:rsidRPr="003E341C">
        <w:rPr>
          <w:color w:val="000000"/>
          <w:sz w:val="28"/>
          <w:szCs w:val="28"/>
        </w:rPr>
        <w:t xml:space="preserve">Енеїда. 2 і 3 сезон. </w:t>
      </w:r>
      <w:hyperlink r:id="rId12" w:history="1">
        <w:r w:rsidRPr="003E341C">
          <w:rPr>
            <w:rStyle w:val="a6"/>
            <w:sz w:val="28"/>
            <w:szCs w:val="28"/>
          </w:rPr>
          <w:t>https://tv.suspilne.media/programs/eneida</w:t>
        </w:r>
      </w:hyperlink>
      <w:r w:rsidRPr="003E341C">
        <w:rPr>
          <w:color w:val="000000"/>
          <w:sz w:val="28"/>
          <w:szCs w:val="28"/>
        </w:rPr>
        <w:t xml:space="preserve"> </w:t>
      </w:r>
    </w:p>
    <w:p w:rsidR="00C12BBC" w:rsidRPr="003E341C" w:rsidRDefault="00C12BBC" w:rsidP="00C12BBC">
      <w:pPr>
        <w:pStyle w:val="a5"/>
        <w:numPr>
          <w:ilvl w:val="0"/>
          <w:numId w:val="26"/>
        </w:numPr>
        <w:shd w:val="clear" w:color="auto" w:fill="FFFFFF"/>
        <w:spacing w:before="0" w:beforeAutospacing="0" w:after="0" w:afterAutospacing="0"/>
        <w:rPr>
          <w:color w:val="000000"/>
          <w:sz w:val="28"/>
          <w:szCs w:val="28"/>
        </w:rPr>
      </w:pPr>
      <w:r w:rsidRPr="003E341C">
        <w:rPr>
          <w:color w:val="000000"/>
          <w:sz w:val="28"/>
          <w:szCs w:val="28"/>
        </w:rPr>
        <w:t xml:space="preserve">Енеїда. 2 сезон: </w:t>
      </w:r>
      <w:hyperlink r:id="rId13" w:history="1">
        <w:r w:rsidRPr="003E341C">
          <w:rPr>
            <w:rStyle w:val="a6"/>
            <w:sz w:val="28"/>
            <w:szCs w:val="28"/>
          </w:rPr>
          <w:t>https://www.youtube.com/playlist?list=PLIumsbnlfadgh5LQ6KCQJvLOhKoxc9a3c</w:t>
        </w:r>
      </w:hyperlink>
    </w:p>
    <w:p w:rsidR="00C12BBC" w:rsidRPr="003E341C" w:rsidRDefault="00C12BBC" w:rsidP="00C12BBC">
      <w:pPr>
        <w:pStyle w:val="a5"/>
        <w:numPr>
          <w:ilvl w:val="0"/>
          <w:numId w:val="26"/>
        </w:numPr>
        <w:shd w:val="clear" w:color="auto" w:fill="FFFFFF"/>
        <w:spacing w:before="0" w:beforeAutospacing="0" w:after="0" w:afterAutospacing="0"/>
        <w:rPr>
          <w:color w:val="000000"/>
          <w:sz w:val="28"/>
          <w:szCs w:val="28"/>
        </w:rPr>
      </w:pPr>
      <w:r w:rsidRPr="003E341C">
        <w:rPr>
          <w:color w:val="000000"/>
          <w:sz w:val="28"/>
          <w:szCs w:val="28"/>
        </w:rPr>
        <w:t xml:space="preserve">Е:неїда. 3 сезон: </w:t>
      </w:r>
      <w:hyperlink r:id="rId14" w:history="1">
        <w:r w:rsidRPr="003E341C">
          <w:rPr>
            <w:rStyle w:val="a6"/>
            <w:sz w:val="28"/>
            <w:szCs w:val="28"/>
          </w:rPr>
          <w:t>https://www.youtube.com/watch?v=6df_QLvDp0c&amp;list=PLIumsbnlfadh3VW1w8PenIZs4rB7Bi_8h</w:t>
        </w:r>
      </w:hyperlink>
      <w:r w:rsidRPr="003E341C">
        <w:rPr>
          <w:color w:val="000000"/>
          <w:sz w:val="28"/>
          <w:szCs w:val="28"/>
        </w:rPr>
        <w:t xml:space="preserve"> </w:t>
      </w:r>
    </w:p>
    <w:p w:rsidR="00C12BBC" w:rsidRPr="003E341C" w:rsidRDefault="00C12BBC" w:rsidP="00C12BBC">
      <w:pPr>
        <w:pStyle w:val="a5"/>
        <w:numPr>
          <w:ilvl w:val="0"/>
          <w:numId w:val="26"/>
        </w:numPr>
        <w:shd w:val="clear" w:color="auto" w:fill="FFFFFF"/>
        <w:spacing w:before="0" w:beforeAutospacing="0" w:after="0" w:afterAutospacing="0"/>
        <w:rPr>
          <w:color w:val="000000"/>
          <w:sz w:val="28"/>
          <w:szCs w:val="28"/>
        </w:rPr>
      </w:pPr>
      <w:r w:rsidRPr="003E341C">
        <w:rPr>
          <w:color w:val="000000"/>
          <w:sz w:val="28"/>
          <w:szCs w:val="28"/>
          <w:lang w:val="en-US"/>
        </w:rPr>
        <w:t xml:space="preserve">Moviegram: розуміти кіно: </w:t>
      </w:r>
      <w:hyperlink r:id="rId15" w:history="1">
        <w:r w:rsidRPr="003E341C">
          <w:rPr>
            <w:rStyle w:val="a6"/>
            <w:sz w:val="28"/>
            <w:szCs w:val="28"/>
          </w:rPr>
          <w:t>https://moviegram.com.ua/</w:t>
        </w:r>
      </w:hyperlink>
      <w:r w:rsidRPr="003E341C">
        <w:rPr>
          <w:color w:val="000000"/>
          <w:sz w:val="28"/>
          <w:szCs w:val="28"/>
        </w:rPr>
        <w:t xml:space="preserve"> </w:t>
      </w:r>
    </w:p>
    <w:p w:rsidR="00C12BBC" w:rsidRPr="003E341C" w:rsidRDefault="00C12BBC" w:rsidP="00C12BBC">
      <w:pPr>
        <w:pStyle w:val="a5"/>
        <w:numPr>
          <w:ilvl w:val="0"/>
          <w:numId w:val="26"/>
        </w:numPr>
        <w:shd w:val="clear" w:color="auto" w:fill="FFFFFF"/>
        <w:spacing w:before="0" w:beforeAutospacing="0" w:after="0" w:afterAutospacing="0"/>
        <w:rPr>
          <w:color w:val="000000"/>
          <w:sz w:val="28"/>
          <w:szCs w:val="28"/>
        </w:rPr>
      </w:pPr>
      <w:r w:rsidRPr="003E341C">
        <w:rPr>
          <w:color w:val="000000"/>
          <w:sz w:val="28"/>
          <w:szCs w:val="28"/>
        </w:rPr>
        <w:t xml:space="preserve">Відеолекторій «Wice cow». </w:t>
      </w:r>
      <w:hyperlink r:id="rId16" w:history="1">
        <w:r w:rsidRPr="003E341C">
          <w:rPr>
            <w:rStyle w:val="a6"/>
            <w:sz w:val="28"/>
            <w:szCs w:val="28"/>
          </w:rPr>
          <w:t>https://wisecow.com.ua/</w:t>
        </w:r>
      </w:hyperlink>
    </w:p>
    <w:p w:rsidR="00C12BBC" w:rsidRPr="003E341C" w:rsidRDefault="00C12BBC" w:rsidP="00C12BBC">
      <w:pPr>
        <w:pStyle w:val="a5"/>
        <w:shd w:val="clear" w:color="auto" w:fill="FFFFFF"/>
        <w:spacing w:before="0" w:beforeAutospacing="0" w:after="0" w:afterAutospacing="0"/>
        <w:ind w:left="720"/>
        <w:rPr>
          <w:color w:val="000000"/>
          <w:sz w:val="28"/>
          <w:szCs w:val="28"/>
        </w:rPr>
      </w:pPr>
    </w:p>
    <w:p w:rsidR="00C12BBC" w:rsidRDefault="00C12BBC" w:rsidP="00C12BBC">
      <w:pPr>
        <w:pStyle w:val="a5"/>
        <w:shd w:val="clear" w:color="auto" w:fill="FFFFFF"/>
        <w:spacing w:before="0" w:beforeAutospacing="0" w:after="0" w:afterAutospacing="0"/>
        <w:ind w:left="720"/>
        <w:rPr>
          <w:color w:val="000000"/>
          <w:sz w:val="28"/>
          <w:szCs w:val="28"/>
        </w:rPr>
      </w:pPr>
    </w:p>
    <w:p w:rsidR="003E341C" w:rsidRPr="003E341C" w:rsidRDefault="003E341C" w:rsidP="00C12BBC">
      <w:pPr>
        <w:pStyle w:val="a5"/>
        <w:shd w:val="clear" w:color="auto" w:fill="FFFFFF"/>
        <w:spacing w:before="0" w:beforeAutospacing="0" w:after="0" w:afterAutospacing="0"/>
        <w:ind w:left="720"/>
        <w:rPr>
          <w:color w:val="000000"/>
          <w:sz w:val="28"/>
          <w:szCs w:val="28"/>
        </w:rPr>
      </w:pPr>
    </w:p>
    <w:p w:rsidR="00C12BBC" w:rsidRPr="003E341C" w:rsidRDefault="00C12BBC" w:rsidP="00C12BBC">
      <w:pPr>
        <w:pStyle w:val="a5"/>
        <w:shd w:val="clear" w:color="auto" w:fill="FFFFFF"/>
        <w:spacing w:before="0" w:beforeAutospacing="0" w:after="0" w:afterAutospacing="0"/>
        <w:ind w:left="720"/>
        <w:rPr>
          <w:color w:val="000000"/>
          <w:sz w:val="28"/>
          <w:szCs w:val="28"/>
        </w:rPr>
      </w:pPr>
    </w:p>
    <w:p w:rsidR="005D28AB" w:rsidRPr="003E341C" w:rsidRDefault="00C12BBC" w:rsidP="001D58DD">
      <w:pPr>
        <w:pStyle w:val="a5"/>
        <w:spacing w:before="0" w:beforeAutospacing="0" w:after="200" w:afterAutospacing="0" w:line="273" w:lineRule="auto"/>
        <w:jc w:val="center"/>
        <w:rPr>
          <w:b/>
          <w:caps/>
          <w:sz w:val="28"/>
          <w:szCs w:val="28"/>
        </w:rPr>
      </w:pPr>
      <w:r w:rsidRPr="003E341C">
        <w:rPr>
          <w:b/>
          <w:sz w:val="28"/>
          <w:szCs w:val="28"/>
        </w:rPr>
        <w:t>Тема 2. Телевізійні  програми з принагідною мистецькою складовою та  спецпроекти  від “</w:t>
      </w:r>
      <w:r w:rsidRPr="003E341C">
        <w:rPr>
          <w:b/>
          <w:sz w:val="28"/>
          <w:szCs w:val="28"/>
          <w:lang w:val="en-US"/>
        </w:rPr>
        <w:t>UA</w:t>
      </w:r>
      <w:r w:rsidRPr="003E341C">
        <w:rPr>
          <w:b/>
          <w:sz w:val="28"/>
          <w:szCs w:val="28"/>
        </w:rPr>
        <w:t xml:space="preserve">. Перший».  </w:t>
      </w:r>
      <w:r w:rsidRPr="003E341C">
        <w:rPr>
          <w:i/>
          <w:sz w:val="28"/>
          <w:szCs w:val="28"/>
        </w:rPr>
        <w:t xml:space="preserve"> </w:t>
      </w:r>
      <w:r w:rsidR="003E341C">
        <w:rPr>
          <w:sz w:val="28"/>
          <w:szCs w:val="28"/>
        </w:rPr>
        <w:t xml:space="preserve">– 2 год. </w:t>
      </w:r>
    </w:p>
    <w:p w:rsidR="00AE56E0" w:rsidRPr="003E341C" w:rsidRDefault="00AE56E0" w:rsidP="00834FF8">
      <w:pPr>
        <w:pStyle w:val="a5"/>
        <w:spacing w:before="0" w:beforeAutospacing="0" w:after="200" w:afterAutospacing="0" w:line="273" w:lineRule="auto"/>
        <w:rPr>
          <w:sz w:val="28"/>
          <w:szCs w:val="28"/>
        </w:rPr>
      </w:pPr>
    </w:p>
    <w:p w:rsidR="00C12BBC" w:rsidRPr="003E341C" w:rsidRDefault="00C12BBC" w:rsidP="00C12BBC">
      <w:pPr>
        <w:pStyle w:val="a5"/>
        <w:numPr>
          <w:ilvl w:val="0"/>
          <w:numId w:val="27"/>
        </w:numPr>
        <w:shd w:val="clear" w:color="auto" w:fill="FFFFFF"/>
        <w:spacing w:before="0" w:beforeAutospacing="0" w:after="0" w:afterAutospacing="0"/>
        <w:rPr>
          <w:color w:val="000000"/>
          <w:sz w:val="28"/>
          <w:szCs w:val="28"/>
        </w:rPr>
      </w:pPr>
      <w:r w:rsidRPr="003E341C">
        <w:rPr>
          <w:color w:val="000000"/>
          <w:sz w:val="28"/>
          <w:szCs w:val="28"/>
        </w:rPr>
        <w:t xml:space="preserve">Переглянути  кілька випусків програми «Лайфхак українською». </w:t>
      </w:r>
      <w:hyperlink r:id="rId17" w:history="1">
        <w:r w:rsidRPr="003E341C">
          <w:rPr>
            <w:rStyle w:val="a6"/>
            <w:sz w:val="28"/>
            <w:szCs w:val="28"/>
          </w:rPr>
          <w:t>https://tv.suspilne.media/programs/lifehack_ua</w:t>
        </w:r>
      </w:hyperlink>
      <w:r w:rsidR="003E341C" w:rsidRPr="003E341C">
        <w:rPr>
          <w:sz w:val="28"/>
          <w:szCs w:val="28"/>
        </w:rPr>
        <w:t xml:space="preserve"> . </w:t>
      </w:r>
      <w:r w:rsidR="003E341C" w:rsidRPr="003E341C">
        <w:rPr>
          <w:color w:val="000000"/>
          <w:sz w:val="28"/>
          <w:szCs w:val="28"/>
        </w:rPr>
        <w:t xml:space="preserve">Які особливості скетч-шоу,  яке місце займає мистецька складова?  </w:t>
      </w:r>
    </w:p>
    <w:p w:rsidR="003E341C" w:rsidRPr="003E341C" w:rsidRDefault="003E341C" w:rsidP="003E341C">
      <w:pPr>
        <w:pStyle w:val="a5"/>
        <w:numPr>
          <w:ilvl w:val="0"/>
          <w:numId w:val="27"/>
        </w:numPr>
        <w:shd w:val="clear" w:color="auto" w:fill="FFFFFF"/>
        <w:spacing w:before="0" w:beforeAutospacing="0" w:after="0" w:afterAutospacing="0"/>
        <w:rPr>
          <w:color w:val="000000"/>
          <w:sz w:val="28"/>
          <w:szCs w:val="28"/>
        </w:rPr>
      </w:pPr>
      <w:r w:rsidRPr="003E341C">
        <w:rPr>
          <w:color w:val="000000"/>
          <w:sz w:val="28"/>
          <w:szCs w:val="28"/>
        </w:rPr>
        <w:t>Переглянути програму «</w:t>
      </w:r>
      <w:r w:rsidR="00C12BBC" w:rsidRPr="003E341C">
        <w:rPr>
          <w:color w:val="000000"/>
          <w:sz w:val="28"/>
          <w:szCs w:val="28"/>
        </w:rPr>
        <w:t>Утеодин з Майклом Щуром</w:t>
      </w:r>
      <w:r w:rsidRPr="003E341C">
        <w:rPr>
          <w:color w:val="000000"/>
          <w:sz w:val="28"/>
          <w:szCs w:val="28"/>
        </w:rPr>
        <w:t>»</w:t>
      </w:r>
      <w:r w:rsidR="00C12BBC" w:rsidRPr="003E341C">
        <w:rPr>
          <w:color w:val="000000"/>
          <w:sz w:val="28"/>
          <w:szCs w:val="28"/>
        </w:rPr>
        <w:t xml:space="preserve"> .</w:t>
      </w:r>
      <w:r w:rsidR="00C12BBC" w:rsidRPr="003E341C">
        <w:rPr>
          <w:sz w:val="28"/>
          <w:szCs w:val="28"/>
        </w:rPr>
        <w:t xml:space="preserve"> </w:t>
      </w:r>
      <w:hyperlink r:id="rId18" w:history="1">
        <w:r w:rsidR="00C12BBC" w:rsidRPr="003E341C">
          <w:rPr>
            <w:rStyle w:val="a6"/>
            <w:sz w:val="28"/>
            <w:szCs w:val="28"/>
          </w:rPr>
          <w:t>https://tv.suspilne.media/programs/uteodyn</w:t>
        </w:r>
      </w:hyperlink>
      <w:r w:rsidRPr="003E341C">
        <w:rPr>
          <w:sz w:val="28"/>
          <w:szCs w:val="28"/>
        </w:rPr>
        <w:t xml:space="preserve"> . Знати: концепція, ведучий, тематика, місце культурно-мистецького контенту. </w:t>
      </w:r>
    </w:p>
    <w:p w:rsidR="00C12BBC" w:rsidRPr="003E341C" w:rsidRDefault="003E341C" w:rsidP="00C12BBC">
      <w:pPr>
        <w:pStyle w:val="a5"/>
        <w:numPr>
          <w:ilvl w:val="0"/>
          <w:numId w:val="27"/>
        </w:numPr>
        <w:shd w:val="clear" w:color="auto" w:fill="FFFFFF"/>
        <w:spacing w:before="0" w:beforeAutospacing="0" w:after="0" w:afterAutospacing="0"/>
        <w:rPr>
          <w:color w:val="000000"/>
          <w:sz w:val="28"/>
          <w:szCs w:val="28"/>
        </w:rPr>
      </w:pPr>
      <w:r w:rsidRPr="003E341C">
        <w:rPr>
          <w:sz w:val="28"/>
          <w:szCs w:val="28"/>
        </w:rPr>
        <w:t xml:space="preserve">Переглянути 2 випуски  програми   </w:t>
      </w:r>
      <w:r w:rsidR="00C12BBC" w:rsidRPr="003E341C">
        <w:rPr>
          <w:color w:val="000000"/>
          <w:spacing w:val="15"/>
          <w:sz w:val="28"/>
          <w:szCs w:val="28"/>
        </w:rPr>
        <w:t xml:space="preserve">#@)₴?$0 з Майклом Щуром. </w:t>
      </w:r>
      <w:r w:rsidR="00C12BBC" w:rsidRPr="003E341C">
        <w:rPr>
          <w:color w:val="000000"/>
          <w:sz w:val="28"/>
          <w:szCs w:val="28"/>
        </w:rPr>
        <w:t xml:space="preserve">/ </w:t>
      </w:r>
      <w:hyperlink r:id="rId19" w:history="1">
        <w:r w:rsidR="00C12BBC" w:rsidRPr="003E341C">
          <w:rPr>
            <w:rStyle w:val="a6"/>
            <w:sz w:val="28"/>
            <w:szCs w:val="28"/>
            <w:lang w:val="en-US"/>
          </w:rPr>
          <w:t>https</w:t>
        </w:r>
        <w:r w:rsidR="00C12BBC" w:rsidRPr="003E341C">
          <w:rPr>
            <w:rStyle w:val="a6"/>
            <w:sz w:val="28"/>
            <w:szCs w:val="28"/>
          </w:rPr>
          <w:t>://</w:t>
        </w:r>
        <w:r w:rsidR="00C12BBC" w:rsidRPr="003E341C">
          <w:rPr>
            <w:rStyle w:val="a6"/>
            <w:sz w:val="28"/>
            <w:szCs w:val="28"/>
            <w:lang w:val="en-US"/>
          </w:rPr>
          <w:t>www</w:t>
        </w:r>
        <w:r w:rsidR="00C12BBC" w:rsidRPr="003E341C">
          <w:rPr>
            <w:rStyle w:val="a6"/>
            <w:sz w:val="28"/>
            <w:szCs w:val="28"/>
          </w:rPr>
          <w:t>.</w:t>
        </w:r>
        <w:r w:rsidR="00C12BBC" w:rsidRPr="003E341C">
          <w:rPr>
            <w:rStyle w:val="a6"/>
            <w:sz w:val="28"/>
            <w:szCs w:val="28"/>
            <w:lang w:val="en-US"/>
          </w:rPr>
          <w:t>youtube</w:t>
        </w:r>
        <w:r w:rsidR="00C12BBC" w:rsidRPr="003E341C">
          <w:rPr>
            <w:rStyle w:val="a6"/>
            <w:sz w:val="28"/>
            <w:szCs w:val="28"/>
          </w:rPr>
          <w:t>.</w:t>
        </w:r>
        <w:r w:rsidR="00C12BBC" w:rsidRPr="003E341C">
          <w:rPr>
            <w:rStyle w:val="a6"/>
            <w:sz w:val="28"/>
            <w:szCs w:val="28"/>
            <w:lang w:val="en-US"/>
          </w:rPr>
          <w:t>com</w:t>
        </w:r>
        <w:r w:rsidR="00C12BBC" w:rsidRPr="003E341C">
          <w:rPr>
            <w:rStyle w:val="a6"/>
            <w:sz w:val="28"/>
            <w:szCs w:val="28"/>
          </w:rPr>
          <w:t>/</w:t>
        </w:r>
        <w:r w:rsidR="00C12BBC" w:rsidRPr="003E341C">
          <w:rPr>
            <w:rStyle w:val="a6"/>
            <w:sz w:val="28"/>
            <w:szCs w:val="28"/>
            <w:lang w:val="en-US"/>
          </w:rPr>
          <w:t>watch</w:t>
        </w:r>
        <w:r w:rsidR="00C12BBC" w:rsidRPr="003E341C">
          <w:rPr>
            <w:rStyle w:val="a6"/>
            <w:sz w:val="28"/>
            <w:szCs w:val="28"/>
          </w:rPr>
          <w:t>?</w:t>
        </w:r>
        <w:r w:rsidR="00C12BBC" w:rsidRPr="003E341C">
          <w:rPr>
            <w:rStyle w:val="a6"/>
            <w:sz w:val="28"/>
            <w:szCs w:val="28"/>
            <w:lang w:val="en-US"/>
          </w:rPr>
          <w:t>v</w:t>
        </w:r>
        <w:r w:rsidR="00C12BBC" w:rsidRPr="003E341C">
          <w:rPr>
            <w:rStyle w:val="a6"/>
            <w:sz w:val="28"/>
            <w:szCs w:val="28"/>
          </w:rPr>
          <w:t>=</w:t>
        </w:r>
        <w:r w:rsidR="00C12BBC" w:rsidRPr="003E341C">
          <w:rPr>
            <w:rStyle w:val="a6"/>
            <w:sz w:val="28"/>
            <w:szCs w:val="28"/>
            <w:lang w:val="en-US"/>
          </w:rPr>
          <w:t>GdM</w:t>
        </w:r>
        <w:r w:rsidR="00C12BBC" w:rsidRPr="003E341C">
          <w:rPr>
            <w:rStyle w:val="a6"/>
            <w:sz w:val="28"/>
            <w:szCs w:val="28"/>
          </w:rPr>
          <w:t>92</w:t>
        </w:r>
        <w:r w:rsidR="00C12BBC" w:rsidRPr="003E341C">
          <w:rPr>
            <w:rStyle w:val="a6"/>
            <w:sz w:val="28"/>
            <w:szCs w:val="28"/>
            <w:lang w:val="en-US"/>
          </w:rPr>
          <w:t>Z</w:t>
        </w:r>
        <w:r w:rsidR="00C12BBC" w:rsidRPr="003E341C">
          <w:rPr>
            <w:rStyle w:val="a6"/>
            <w:sz w:val="28"/>
            <w:szCs w:val="28"/>
          </w:rPr>
          <w:t>-</w:t>
        </w:r>
        <w:r w:rsidR="00C12BBC" w:rsidRPr="003E341C">
          <w:rPr>
            <w:rStyle w:val="a6"/>
            <w:sz w:val="28"/>
            <w:szCs w:val="28"/>
            <w:lang w:val="en-US"/>
          </w:rPr>
          <w:t>GKvI</w:t>
        </w:r>
        <w:r w:rsidR="00C12BBC" w:rsidRPr="003E341C">
          <w:rPr>
            <w:rStyle w:val="a6"/>
            <w:sz w:val="28"/>
            <w:szCs w:val="28"/>
          </w:rPr>
          <w:t>&amp;</w:t>
        </w:r>
        <w:r w:rsidR="00C12BBC" w:rsidRPr="003E341C">
          <w:rPr>
            <w:rStyle w:val="a6"/>
            <w:sz w:val="28"/>
            <w:szCs w:val="28"/>
            <w:lang w:val="en-US"/>
          </w:rPr>
          <w:t>list</w:t>
        </w:r>
        <w:r w:rsidR="00C12BBC" w:rsidRPr="003E341C">
          <w:rPr>
            <w:rStyle w:val="a6"/>
            <w:sz w:val="28"/>
            <w:szCs w:val="28"/>
          </w:rPr>
          <w:t>=</w:t>
        </w:r>
        <w:r w:rsidR="00C12BBC" w:rsidRPr="003E341C">
          <w:rPr>
            <w:rStyle w:val="a6"/>
            <w:sz w:val="28"/>
            <w:szCs w:val="28"/>
            <w:lang w:val="en-US"/>
          </w:rPr>
          <w:t>PLOWNkHTFkkpOvpZXWBVYEEYii</w:t>
        </w:r>
        <w:r w:rsidR="00C12BBC" w:rsidRPr="003E341C">
          <w:rPr>
            <w:rStyle w:val="a6"/>
            <w:sz w:val="28"/>
            <w:szCs w:val="28"/>
          </w:rPr>
          <w:t>8</w:t>
        </w:r>
        <w:r w:rsidR="00C12BBC" w:rsidRPr="003E341C">
          <w:rPr>
            <w:rStyle w:val="a6"/>
            <w:sz w:val="28"/>
            <w:szCs w:val="28"/>
            <w:lang w:val="en-US"/>
          </w:rPr>
          <w:t>nT</w:t>
        </w:r>
        <w:r w:rsidR="00C12BBC" w:rsidRPr="003E341C">
          <w:rPr>
            <w:rStyle w:val="a6"/>
            <w:sz w:val="28"/>
            <w:szCs w:val="28"/>
          </w:rPr>
          <w:t>8</w:t>
        </w:r>
        <w:r w:rsidR="00C12BBC" w:rsidRPr="003E341C">
          <w:rPr>
            <w:rStyle w:val="a6"/>
            <w:sz w:val="28"/>
            <w:szCs w:val="28"/>
            <w:lang w:val="en-US"/>
          </w:rPr>
          <w:t>eJc</w:t>
        </w:r>
        <w:r w:rsidR="00C12BBC" w:rsidRPr="003E341C">
          <w:rPr>
            <w:rStyle w:val="a6"/>
            <w:sz w:val="28"/>
            <w:szCs w:val="28"/>
          </w:rPr>
          <w:t>6</w:t>
        </w:r>
      </w:hyperlink>
      <w:r w:rsidR="00C12BBC" w:rsidRPr="003E341C">
        <w:rPr>
          <w:color w:val="000000"/>
          <w:sz w:val="28"/>
          <w:szCs w:val="28"/>
        </w:rPr>
        <w:t xml:space="preserve"> </w:t>
      </w:r>
      <w:r w:rsidRPr="003E341C">
        <w:rPr>
          <w:color w:val="000000"/>
          <w:sz w:val="28"/>
          <w:szCs w:val="28"/>
        </w:rPr>
        <w:t xml:space="preserve"> .  Знати: як змінилася концепція програми, яку функцію виконує культурно-мистецький контент. </w:t>
      </w:r>
    </w:p>
    <w:p w:rsidR="00C12BBC" w:rsidRPr="003E341C" w:rsidRDefault="003E341C" w:rsidP="00C12BBC">
      <w:pPr>
        <w:pStyle w:val="a5"/>
        <w:numPr>
          <w:ilvl w:val="0"/>
          <w:numId w:val="27"/>
        </w:numPr>
        <w:shd w:val="clear" w:color="auto" w:fill="FFFFFF"/>
        <w:spacing w:before="0" w:beforeAutospacing="0" w:after="0" w:afterAutospacing="0"/>
        <w:rPr>
          <w:color w:val="000000"/>
          <w:sz w:val="28"/>
          <w:szCs w:val="28"/>
        </w:rPr>
      </w:pPr>
      <w:r w:rsidRPr="003E341C">
        <w:rPr>
          <w:color w:val="000000"/>
          <w:sz w:val="28"/>
          <w:szCs w:val="28"/>
        </w:rPr>
        <w:t xml:space="preserve">Переглянути 2 випуски програми </w:t>
      </w:r>
      <w:r w:rsidR="00C12BBC" w:rsidRPr="003E341C">
        <w:rPr>
          <w:color w:val="000000"/>
          <w:sz w:val="28"/>
          <w:szCs w:val="28"/>
        </w:rPr>
        <w:t>«ЧереЩур» (</w:t>
      </w:r>
      <w:r w:rsidR="00C12BBC" w:rsidRPr="003E341C">
        <w:rPr>
          <w:color w:val="000000"/>
          <w:sz w:val="28"/>
          <w:szCs w:val="28"/>
          <w:shd w:val="clear" w:color="auto" w:fill="FFFFFF"/>
        </w:rPr>
        <w:t>late night show</w:t>
      </w:r>
      <w:r w:rsidRPr="003E341C">
        <w:rPr>
          <w:color w:val="000000"/>
          <w:sz w:val="28"/>
          <w:szCs w:val="28"/>
          <w:shd w:val="clear" w:color="auto" w:fill="FFFFFF"/>
        </w:rPr>
        <w:t xml:space="preserve">): </w:t>
      </w:r>
      <w:r w:rsidR="00C12BBC" w:rsidRPr="003E341C">
        <w:rPr>
          <w:color w:val="000000"/>
          <w:sz w:val="28"/>
          <w:szCs w:val="28"/>
          <w:shd w:val="clear" w:color="auto" w:fill="FFFFFF"/>
        </w:rPr>
        <w:t xml:space="preserve"> </w:t>
      </w:r>
      <w:hyperlink r:id="rId20" w:history="1">
        <w:r w:rsidRPr="003E341C">
          <w:rPr>
            <w:rStyle w:val="a6"/>
            <w:sz w:val="28"/>
            <w:szCs w:val="28"/>
            <w:shd w:val="clear" w:color="auto" w:fill="FFFFFF"/>
          </w:rPr>
          <w:t>https://www.youtube.com/watch?v=snVoLYEuhCo</w:t>
        </w:r>
      </w:hyperlink>
      <w:r w:rsidRPr="003E341C">
        <w:rPr>
          <w:color w:val="000000"/>
          <w:sz w:val="28"/>
          <w:szCs w:val="28"/>
          <w:shd w:val="clear" w:color="auto" w:fill="FFFFFF"/>
        </w:rPr>
        <w:t xml:space="preserve"> . Проаналізувати: задум, концепція, адаптація іноземних пізньовечірніх шоу, чому, на вашу думку, ток-шоу не стало успішним.</w:t>
      </w:r>
    </w:p>
    <w:p w:rsidR="003E341C" w:rsidRPr="003E341C" w:rsidRDefault="003E341C" w:rsidP="003E341C">
      <w:pPr>
        <w:pStyle w:val="a5"/>
        <w:shd w:val="clear" w:color="auto" w:fill="FFFFFF"/>
        <w:spacing w:before="0" w:beforeAutospacing="0" w:after="0" w:afterAutospacing="0"/>
        <w:ind w:left="720"/>
        <w:rPr>
          <w:color w:val="000000"/>
          <w:sz w:val="28"/>
          <w:szCs w:val="28"/>
        </w:rPr>
      </w:pPr>
    </w:p>
    <w:p w:rsidR="00AE56E0" w:rsidRPr="003E341C" w:rsidRDefault="00AE56E0" w:rsidP="00834FF8">
      <w:pPr>
        <w:pStyle w:val="a5"/>
        <w:spacing w:before="0" w:beforeAutospacing="0" w:after="200" w:afterAutospacing="0" w:line="273" w:lineRule="auto"/>
        <w:rPr>
          <w:sz w:val="28"/>
          <w:szCs w:val="28"/>
        </w:rPr>
      </w:pPr>
    </w:p>
    <w:p w:rsidR="007D61EE" w:rsidRDefault="003E341C" w:rsidP="003E341C">
      <w:pPr>
        <w:pageBreakBefore/>
        <w:tabs>
          <w:tab w:val="left" w:pos="3375"/>
          <w:tab w:val="center" w:pos="4819"/>
        </w:tabs>
        <w:jc w:val="center"/>
        <w:rPr>
          <w:rFonts w:cs="Times New Roman"/>
          <w:b/>
          <w:sz w:val="24"/>
        </w:rPr>
      </w:pPr>
      <w:r w:rsidRPr="003E341C">
        <w:rPr>
          <w:rFonts w:ascii="Times New Roman" w:hAnsi="Times New Roman" w:cs="Times New Roman"/>
          <w:b/>
          <w:caps/>
          <w:sz w:val="28"/>
          <w:szCs w:val="28"/>
        </w:rPr>
        <w:t xml:space="preserve">Завдання на семінарські заняття і </w:t>
      </w:r>
      <w:r w:rsidRPr="003E341C">
        <w:rPr>
          <w:rFonts w:ascii="Times New Roman" w:hAnsi="Times New Roman" w:cs="Times New Roman"/>
          <w:b/>
          <w:caps/>
          <w:sz w:val="28"/>
          <w:szCs w:val="28"/>
        </w:rPr>
        <w:tab/>
        <w:t>для самостійної роботи (</w:t>
      </w:r>
      <w:r w:rsidRPr="003E341C">
        <w:rPr>
          <w:rFonts w:ascii="Times New Roman" w:hAnsi="Times New Roman" w:cs="Times New Roman"/>
          <w:b/>
          <w:sz w:val="28"/>
          <w:szCs w:val="28"/>
        </w:rPr>
        <w:t>в умовах карантину, з березня 2020 р</w:t>
      </w:r>
      <w:r w:rsidRPr="003E341C">
        <w:rPr>
          <w:rFonts w:ascii="Times New Roman" w:hAnsi="Times New Roman" w:cs="Times New Roman"/>
          <w:b/>
          <w:caps/>
          <w:sz w:val="28"/>
          <w:szCs w:val="28"/>
        </w:rPr>
        <w:t>.)</w:t>
      </w:r>
      <w:r>
        <w:rPr>
          <w:rFonts w:ascii="Times New Roman" w:hAnsi="Times New Roman" w:cs="Times New Roman"/>
          <w:b/>
          <w:caps/>
          <w:sz w:val="28"/>
          <w:szCs w:val="28"/>
        </w:rPr>
        <w:t xml:space="preserve">. </w:t>
      </w:r>
    </w:p>
    <w:p w:rsidR="001E2BB1" w:rsidRPr="00AF530F" w:rsidRDefault="001E2BB1" w:rsidP="001E2BB1">
      <w:pPr>
        <w:jc w:val="center"/>
        <w:rPr>
          <w:rFonts w:ascii="Times New Roman" w:hAnsi="Times New Roman" w:cs="Times New Roman"/>
          <w:b/>
        </w:rPr>
      </w:pPr>
      <w:r w:rsidRPr="00AF530F">
        <w:rPr>
          <w:rFonts w:ascii="Times New Roman" w:hAnsi="Times New Roman" w:cs="Times New Roman"/>
          <w:b/>
        </w:rPr>
        <w:t>Мистецька журналістика, 2ж</w:t>
      </w:r>
      <w:r w:rsidR="007D61EE" w:rsidRPr="00AF530F">
        <w:rPr>
          <w:rFonts w:ascii="Times New Roman" w:hAnsi="Times New Roman" w:cs="Times New Roman"/>
          <w:b/>
        </w:rPr>
        <w:t xml:space="preserve"> </w:t>
      </w:r>
    </w:p>
    <w:p w:rsidR="007D61EE" w:rsidRPr="007D61EE" w:rsidRDefault="00357B8C" w:rsidP="007D61EE">
      <w:pPr>
        <w:spacing w:line="273" w:lineRule="auto"/>
        <w:rPr>
          <w:rFonts w:ascii="Times New Roman" w:eastAsia="Times New Roman" w:hAnsi="Times New Roman" w:cs="Times New Roman"/>
          <w:sz w:val="24"/>
          <w:szCs w:val="24"/>
        </w:rPr>
      </w:pPr>
      <w:r>
        <w:rPr>
          <w:rFonts w:ascii="Calibri" w:eastAsia="Times New Roman" w:hAnsi="Calibri" w:cs="Calibri"/>
          <w:b/>
          <w:bCs/>
          <w:color w:val="000000"/>
        </w:rPr>
        <w:t xml:space="preserve"> </w:t>
      </w:r>
    </w:p>
    <w:p w:rsidR="007D61EE" w:rsidRPr="00357B8C" w:rsidRDefault="007D61EE" w:rsidP="00357B8C">
      <w:pPr>
        <w:spacing w:after="0" w:line="360" w:lineRule="auto"/>
        <w:jc w:val="both"/>
        <w:rPr>
          <w:rFonts w:ascii="Times New Roman" w:eastAsia="Times New Roman" w:hAnsi="Times New Roman" w:cs="Times New Roman"/>
          <w:sz w:val="28"/>
          <w:szCs w:val="28"/>
        </w:rPr>
      </w:pPr>
      <w:r w:rsidRPr="00357B8C">
        <w:rPr>
          <w:rFonts w:ascii="Times New Roman" w:eastAsia="Times New Roman" w:hAnsi="Times New Roman" w:cs="Times New Roman"/>
          <w:color w:val="000000"/>
          <w:sz w:val="28"/>
          <w:szCs w:val="28"/>
        </w:rPr>
        <w:t xml:space="preserve">Завдання за вівторок, 17.03. </w:t>
      </w:r>
    </w:p>
    <w:p w:rsidR="007D61EE" w:rsidRPr="00357B8C" w:rsidRDefault="007D61EE" w:rsidP="00357B8C">
      <w:pPr>
        <w:spacing w:after="0" w:line="360" w:lineRule="auto"/>
        <w:jc w:val="both"/>
        <w:rPr>
          <w:rFonts w:ascii="Times New Roman" w:eastAsia="Times New Roman" w:hAnsi="Times New Roman" w:cs="Times New Roman"/>
          <w:sz w:val="28"/>
          <w:szCs w:val="28"/>
        </w:rPr>
      </w:pPr>
      <w:r w:rsidRPr="00357B8C">
        <w:rPr>
          <w:rFonts w:ascii="Times New Roman" w:eastAsia="Times New Roman" w:hAnsi="Times New Roman" w:cs="Times New Roman"/>
          <w:color w:val="000000"/>
          <w:sz w:val="28"/>
          <w:szCs w:val="28"/>
        </w:rPr>
        <w:t>Продовжуємо розглядати  </w:t>
      </w:r>
      <w:r w:rsidRPr="00357B8C">
        <w:rPr>
          <w:rFonts w:ascii="Times New Roman" w:eastAsia="Times New Roman" w:hAnsi="Times New Roman" w:cs="Times New Roman"/>
          <w:b/>
          <w:bCs/>
          <w:color w:val="000000"/>
          <w:sz w:val="28"/>
          <w:szCs w:val="28"/>
        </w:rPr>
        <w:t>телепрограми про кіно</w:t>
      </w:r>
      <w:r w:rsidRPr="00357B8C">
        <w:rPr>
          <w:rFonts w:ascii="Times New Roman" w:eastAsia="Times New Roman" w:hAnsi="Times New Roman" w:cs="Times New Roman"/>
          <w:color w:val="000000"/>
          <w:sz w:val="28"/>
          <w:szCs w:val="28"/>
        </w:rPr>
        <w:t>.</w:t>
      </w:r>
    </w:p>
    <w:p w:rsidR="007D61EE" w:rsidRPr="00357B8C" w:rsidRDefault="007D61EE" w:rsidP="00357B8C">
      <w:pPr>
        <w:spacing w:after="0" w:line="360" w:lineRule="auto"/>
        <w:jc w:val="both"/>
        <w:rPr>
          <w:rFonts w:ascii="Times New Roman" w:eastAsia="Times New Roman" w:hAnsi="Times New Roman" w:cs="Times New Roman"/>
          <w:sz w:val="28"/>
          <w:szCs w:val="28"/>
        </w:rPr>
      </w:pPr>
      <w:r w:rsidRPr="00357B8C">
        <w:rPr>
          <w:rFonts w:ascii="Times New Roman" w:eastAsia="Times New Roman" w:hAnsi="Times New Roman" w:cs="Times New Roman"/>
          <w:sz w:val="28"/>
          <w:szCs w:val="28"/>
        </w:rPr>
        <w:t> </w:t>
      </w:r>
    </w:p>
    <w:p w:rsidR="007D61EE" w:rsidRPr="00357B8C" w:rsidRDefault="007D61EE" w:rsidP="00357B8C">
      <w:pPr>
        <w:spacing w:after="0" w:line="360" w:lineRule="auto"/>
        <w:jc w:val="both"/>
        <w:rPr>
          <w:rFonts w:ascii="Times New Roman" w:eastAsia="Times New Roman" w:hAnsi="Times New Roman" w:cs="Times New Roman"/>
          <w:sz w:val="28"/>
          <w:szCs w:val="28"/>
        </w:rPr>
      </w:pPr>
      <w:r w:rsidRPr="00357B8C">
        <w:rPr>
          <w:rFonts w:ascii="Times New Roman" w:eastAsia="Times New Roman" w:hAnsi="Times New Roman" w:cs="Times New Roman"/>
          <w:b/>
          <w:bCs/>
          <w:color w:val="000000"/>
          <w:sz w:val="28"/>
          <w:szCs w:val="28"/>
        </w:rPr>
        <w:t>1.Програма "Підпільна імперія" (1+1) (архів</w:t>
      </w:r>
      <w:r w:rsidRPr="00357B8C">
        <w:rPr>
          <w:rFonts w:ascii="Times New Roman" w:eastAsia="Times New Roman" w:hAnsi="Times New Roman" w:cs="Times New Roman"/>
          <w:color w:val="000000"/>
          <w:sz w:val="28"/>
          <w:szCs w:val="28"/>
        </w:rPr>
        <w:t>). Прочитати про історію  виникнення і особливості програми. Подивитися 1-2 випуски (записати, як і завжди: тема програми, хто був в гостях, як відбувався діалог, оформлення студії і т.д.) .</w:t>
      </w:r>
    </w:p>
    <w:p w:rsidR="007D61EE" w:rsidRPr="00357B8C" w:rsidRDefault="007D61EE" w:rsidP="00357B8C">
      <w:pPr>
        <w:spacing w:after="0" w:line="360" w:lineRule="auto"/>
        <w:jc w:val="both"/>
        <w:rPr>
          <w:rFonts w:ascii="Times New Roman" w:eastAsia="Times New Roman" w:hAnsi="Times New Roman" w:cs="Times New Roman"/>
          <w:sz w:val="28"/>
          <w:szCs w:val="28"/>
        </w:rPr>
      </w:pPr>
      <w:r w:rsidRPr="00357B8C">
        <w:rPr>
          <w:rFonts w:ascii="Times New Roman" w:eastAsia="Times New Roman" w:hAnsi="Times New Roman" w:cs="Times New Roman"/>
          <w:color w:val="000000"/>
          <w:sz w:val="28"/>
          <w:szCs w:val="28"/>
        </w:rPr>
        <w:t>Пояснити заставку програми (асоціативний ряд). Звернути увагу на особливості тематики (на яких фільмах акцентується). Особливості формату (чим відрізняється від програми "Аргумент кіно", специфіка гостей).</w:t>
      </w:r>
    </w:p>
    <w:p w:rsidR="007D61EE" w:rsidRPr="00357B8C" w:rsidRDefault="007D61EE" w:rsidP="00357B8C">
      <w:pPr>
        <w:spacing w:after="0" w:line="360" w:lineRule="auto"/>
        <w:jc w:val="both"/>
        <w:rPr>
          <w:rFonts w:ascii="Times New Roman" w:eastAsia="Times New Roman" w:hAnsi="Times New Roman" w:cs="Times New Roman"/>
          <w:sz w:val="28"/>
          <w:szCs w:val="28"/>
        </w:rPr>
      </w:pPr>
      <w:r w:rsidRPr="00357B8C">
        <w:rPr>
          <w:rFonts w:ascii="Times New Roman" w:eastAsia="Times New Roman" w:hAnsi="Times New Roman" w:cs="Times New Roman"/>
          <w:color w:val="000000"/>
          <w:sz w:val="28"/>
          <w:szCs w:val="28"/>
        </w:rPr>
        <w:t>Ведучий, Андрій Алф</w:t>
      </w:r>
      <w:r w:rsidR="00357B8C">
        <w:rPr>
          <w:rFonts w:ascii="Times New Roman" w:eastAsia="Times New Roman" w:hAnsi="Times New Roman" w:cs="Times New Roman"/>
          <w:color w:val="000000"/>
          <w:sz w:val="28"/>
          <w:szCs w:val="28"/>
        </w:rPr>
        <w:t>ьо</w:t>
      </w:r>
      <w:r w:rsidRPr="00357B8C">
        <w:rPr>
          <w:rFonts w:ascii="Times New Roman" w:eastAsia="Times New Roman" w:hAnsi="Times New Roman" w:cs="Times New Roman"/>
          <w:color w:val="000000"/>
          <w:sz w:val="28"/>
          <w:szCs w:val="28"/>
        </w:rPr>
        <w:t xml:space="preserve">ров. Прочитати про нього інформацію (з якими медіа співпрацював (видання, радіо), співпраця з «Довженко-Центром», «Гогольfest»,  «Культурним проектом», лекції,  майстер-класи, та ін.). Проаналізувати роботу ведучого (у переглянутих випусках). </w:t>
      </w:r>
    </w:p>
    <w:p w:rsidR="007D61EE" w:rsidRPr="00357B8C" w:rsidRDefault="007D61EE" w:rsidP="00357B8C">
      <w:pPr>
        <w:spacing w:after="0" w:line="360" w:lineRule="auto"/>
        <w:jc w:val="both"/>
        <w:rPr>
          <w:rFonts w:ascii="Times New Roman" w:eastAsia="Times New Roman" w:hAnsi="Times New Roman" w:cs="Times New Roman"/>
          <w:sz w:val="28"/>
          <w:szCs w:val="28"/>
        </w:rPr>
      </w:pPr>
      <w:r w:rsidRPr="00357B8C">
        <w:rPr>
          <w:rFonts w:ascii="Times New Roman" w:eastAsia="Times New Roman" w:hAnsi="Times New Roman" w:cs="Times New Roman"/>
          <w:color w:val="000000"/>
          <w:sz w:val="28"/>
          <w:szCs w:val="28"/>
        </w:rPr>
        <w:t>Прочитати 1- 2 статті на ресурсах "Новое время", "Фокус" та ін. (що знайдете).</w:t>
      </w:r>
    </w:p>
    <w:p w:rsidR="007D61EE" w:rsidRPr="00357B8C" w:rsidRDefault="007D61EE" w:rsidP="00357B8C">
      <w:pPr>
        <w:spacing w:after="0" w:line="360" w:lineRule="auto"/>
        <w:jc w:val="both"/>
        <w:rPr>
          <w:rFonts w:ascii="Times New Roman" w:eastAsia="Times New Roman" w:hAnsi="Times New Roman" w:cs="Times New Roman"/>
          <w:sz w:val="28"/>
          <w:szCs w:val="28"/>
        </w:rPr>
      </w:pPr>
      <w:r w:rsidRPr="00357B8C">
        <w:rPr>
          <w:rFonts w:ascii="Times New Roman" w:eastAsia="Times New Roman" w:hAnsi="Times New Roman" w:cs="Times New Roman"/>
          <w:sz w:val="28"/>
          <w:szCs w:val="28"/>
        </w:rPr>
        <w:t> </w:t>
      </w:r>
    </w:p>
    <w:p w:rsidR="007D61EE" w:rsidRPr="00357B8C" w:rsidRDefault="007D61EE" w:rsidP="00357B8C">
      <w:pPr>
        <w:spacing w:after="0" w:line="360" w:lineRule="auto"/>
        <w:jc w:val="both"/>
        <w:rPr>
          <w:rFonts w:ascii="Times New Roman" w:eastAsia="Times New Roman" w:hAnsi="Times New Roman" w:cs="Times New Roman"/>
          <w:sz w:val="28"/>
          <w:szCs w:val="28"/>
        </w:rPr>
      </w:pPr>
      <w:r w:rsidRPr="00357B8C">
        <w:rPr>
          <w:rFonts w:ascii="Times New Roman" w:eastAsia="Times New Roman" w:hAnsi="Times New Roman" w:cs="Times New Roman"/>
          <w:color w:val="000000"/>
          <w:sz w:val="28"/>
          <w:szCs w:val="28"/>
        </w:rPr>
        <w:t xml:space="preserve">2. </w:t>
      </w:r>
      <w:r w:rsidRPr="00357B8C">
        <w:rPr>
          <w:rFonts w:ascii="Times New Roman" w:eastAsia="Times New Roman" w:hAnsi="Times New Roman" w:cs="Times New Roman"/>
          <w:b/>
          <w:bCs/>
          <w:color w:val="000000"/>
          <w:sz w:val="28"/>
          <w:szCs w:val="28"/>
        </w:rPr>
        <w:t>Програма «Кіно з Яніною Соколовою» (5 канал</w:t>
      </w:r>
      <w:r w:rsidRPr="00357B8C">
        <w:rPr>
          <w:rFonts w:ascii="Times New Roman" w:eastAsia="Times New Roman" w:hAnsi="Times New Roman" w:cs="Times New Roman"/>
          <w:color w:val="000000"/>
          <w:sz w:val="28"/>
          <w:szCs w:val="28"/>
        </w:rPr>
        <w:t xml:space="preserve">). </w:t>
      </w:r>
    </w:p>
    <w:p w:rsidR="007D61EE" w:rsidRPr="00357B8C" w:rsidRDefault="007D61EE" w:rsidP="00357B8C">
      <w:pPr>
        <w:spacing w:after="0" w:line="360" w:lineRule="auto"/>
        <w:jc w:val="both"/>
        <w:rPr>
          <w:rFonts w:ascii="Times New Roman" w:eastAsia="Times New Roman" w:hAnsi="Times New Roman" w:cs="Times New Roman"/>
          <w:sz w:val="28"/>
          <w:szCs w:val="28"/>
        </w:rPr>
      </w:pPr>
      <w:r w:rsidRPr="00357B8C">
        <w:rPr>
          <w:rFonts w:ascii="Times New Roman" w:eastAsia="Times New Roman" w:hAnsi="Times New Roman" w:cs="Times New Roman"/>
          <w:color w:val="000000"/>
          <w:sz w:val="28"/>
          <w:szCs w:val="28"/>
        </w:rPr>
        <w:t>Переглянути інформацію про ведучу. Звернути увагу на заставку, вибір тематики (укр. кіно). Переглянути 1-2 випуски (записати коротко: гості, про що йшлося (який фільм/подія), оформлення і т.д.). Звернути увагу на формат програми, локацію зйомок, оперативність і актуальність. Проаналізувати роботу ведучої.</w:t>
      </w:r>
    </w:p>
    <w:p w:rsidR="007D61EE" w:rsidRPr="00357B8C" w:rsidRDefault="007D61EE" w:rsidP="00357B8C">
      <w:pPr>
        <w:spacing w:after="0" w:line="360" w:lineRule="auto"/>
        <w:jc w:val="both"/>
        <w:rPr>
          <w:rFonts w:ascii="Times New Roman" w:eastAsia="Times New Roman" w:hAnsi="Times New Roman" w:cs="Times New Roman"/>
          <w:sz w:val="28"/>
          <w:szCs w:val="28"/>
        </w:rPr>
      </w:pPr>
      <w:r w:rsidRPr="00357B8C">
        <w:rPr>
          <w:rFonts w:ascii="Times New Roman" w:eastAsia="Times New Roman" w:hAnsi="Times New Roman" w:cs="Times New Roman"/>
          <w:sz w:val="28"/>
          <w:szCs w:val="28"/>
        </w:rPr>
        <w:t> </w:t>
      </w:r>
    </w:p>
    <w:p w:rsidR="007D61EE" w:rsidRPr="00357B8C" w:rsidRDefault="007D61EE" w:rsidP="00357B8C">
      <w:pPr>
        <w:spacing w:after="0" w:line="360" w:lineRule="auto"/>
        <w:jc w:val="both"/>
        <w:rPr>
          <w:rFonts w:ascii="Times New Roman" w:hAnsi="Times New Roman" w:cs="Times New Roman"/>
          <w:b/>
          <w:sz w:val="28"/>
          <w:szCs w:val="28"/>
        </w:rPr>
      </w:pPr>
      <w:r w:rsidRPr="00357B8C">
        <w:rPr>
          <w:rFonts w:ascii="Times New Roman" w:eastAsia="Times New Roman" w:hAnsi="Times New Roman" w:cs="Times New Roman"/>
          <w:color w:val="000000"/>
          <w:sz w:val="28"/>
          <w:szCs w:val="28"/>
        </w:rPr>
        <w:t>Все занотову</w:t>
      </w:r>
      <w:r w:rsidR="00357B8C">
        <w:rPr>
          <w:rFonts w:ascii="Times New Roman" w:eastAsia="Times New Roman" w:hAnsi="Times New Roman" w:cs="Times New Roman"/>
          <w:color w:val="000000"/>
          <w:sz w:val="28"/>
          <w:szCs w:val="28"/>
        </w:rPr>
        <w:t xml:space="preserve">вати </w:t>
      </w:r>
      <w:r w:rsidRPr="00357B8C">
        <w:rPr>
          <w:rFonts w:ascii="Times New Roman" w:eastAsia="Times New Roman" w:hAnsi="Times New Roman" w:cs="Times New Roman"/>
          <w:color w:val="000000"/>
          <w:sz w:val="28"/>
          <w:szCs w:val="28"/>
        </w:rPr>
        <w:t xml:space="preserve"> в зошит, щоб  легше було готуватися до іспиту.</w:t>
      </w:r>
    </w:p>
    <w:p w:rsidR="00357B8C" w:rsidRDefault="00357B8C" w:rsidP="001E2BB1">
      <w:pPr>
        <w:jc w:val="center"/>
        <w:rPr>
          <w:b/>
        </w:rPr>
      </w:pPr>
    </w:p>
    <w:p w:rsidR="00357B8C" w:rsidRDefault="00357B8C" w:rsidP="001E2BB1">
      <w:pPr>
        <w:jc w:val="center"/>
        <w:rPr>
          <w:b/>
        </w:rPr>
      </w:pPr>
    </w:p>
    <w:p w:rsidR="00357B8C" w:rsidRDefault="00357B8C" w:rsidP="001E2BB1">
      <w:pPr>
        <w:jc w:val="center"/>
        <w:rPr>
          <w:b/>
        </w:rPr>
      </w:pPr>
    </w:p>
    <w:p w:rsidR="001E2BB1" w:rsidRDefault="00357B8C" w:rsidP="00357B8C">
      <w:pPr>
        <w:jc w:val="both"/>
        <w:rPr>
          <w:rFonts w:ascii="Times New Roman" w:hAnsi="Times New Roman" w:cs="Times New Roman"/>
          <w:b/>
          <w:sz w:val="28"/>
          <w:szCs w:val="28"/>
        </w:rPr>
      </w:pPr>
      <w:r w:rsidRPr="00357B8C">
        <w:rPr>
          <w:rFonts w:ascii="Times New Roman" w:hAnsi="Times New Roman" w:cs="Times New Roman"/>
          <w:b/>
          <w:sz w:val="28"/>
          <w:szCs w:val="28"/>
        </w:rPr>
        <w:t>З</w:t>
      </w:r>
      <w:r w:rsidR="001E2BB1" w:rsidRPr="00357B8C">
        <w:rPr>
          <w:rFonts w:ascii="Times New Roman" w:hAnsi="Times New Roman" w:cs="Times New Roman"/>
          <w:b/>
          <w:sz w:val="28"/>
          <w:szCs w:val="28"/>
        </w:rPr>
        <w:t>авдання, 1.04.20</w:t>
      </w:r>
      <w:r>
        <w:rPr>
          <w:rFonts w:ascii="Times New Roman" w:hAnsi="Times New Roman" w:cs="Times New Roman"/>
          <w:b/>
          <w:sz w:val="28"/>
          <w:szCs w:val="28"/>
        </w:rPr>
        <w:t xml:space="preserve">. </w:t>
      </w:r>
    </w:p>
    <w:p w:rsidR="00357B8C" w:rsidRPr="00357B8C" w:rsidRDefault="00357B8C" w:rsidP="00357B8C">
      <w:pPr>
        <w:jc w:val="both"/>
        <w:rPr>
          <w:rFonts w:ascii="Times New Roman" w:hAnsi="Times New Roman" w:cs="Times New Roman"/>
          <w:b/>
          <w:sz w:val="28"/>
          <w:szCs w:val="28"/>
        </w:rPr>
      </w:pPr>
      <w:r>
        <w:rPr>
          <w:rFonts w:ascii="Times New Roman" w:hAnsi="Times New Roman" w:cs="Times New Roman"/>
          <w:b/>
          <w:sz w:val="28"/>
          <w:szCs w:val="28"/>
        </w:rPr>
        <w:t>(короткий конспект лекції і завдання).</w:t>
      </w:r>
    </w:p>
    <w:p w:rsidR="001E2BB1" w:rsidRPr="00357B8C" w:rsidRDefault="001E2BB1" w:rsidP="00357B8C">
      <w:pPr>
        <w:jc w:val="both"/>
        <w:rPr>
          <w:rFonts w:ascii="Times New Roman" w:hAnsi="Times New Roman" w:cs="Times New Roman"/>
          <w:b/>
          <w:sz w:val="28"/>
          <w:szCs w:val="28"/>
          <w:lang w:val="ru-RU"/>
        </w:rPr>
      </w:pPr>
      <w:r w:rsidRPr="00357B8C">
        <w:rPr>
          <w:rFonts w:ascii="Times New Roman" w:hAnsi="Times New Roman" w:cs="Times New Roman"/>
          <w:b/>
          <w:sz w:val="28"/>
          <w:szCs w:val="28"/>
        </w:rPr>
        <w:t>Програми</w:t>
      </w:r>
      <w:r w:rsidR="00357B8C">
        <w:rPr>
          <w:rFonts w:ascii="Times New Roman" w:hAnsi="Times New Roman" w:cs="Times New Roman"/>
          <w:b/>
          <w:sz w:val="28"/>
          <w:szCs w:val="28"/>
        </w:rPr>
        <w:t xml:space="preserve">  у форматі інтерв’</w:t>
      </w:r>
      <w:r w:rsidR="00357B8C" w:rsidRPr="00357B8C">
        <w:rPr>
          <w:rFonts w:ascii="Times New Roman" w:hAnsi="Times New Roman" w:cs="Times New Roman"/>
          <w:b/>
          <w:sz w:val="28"/>
          <w:szCs w:val="28"/>
          <w:lang w:val="ru-RU"/>
        </w:rPr>
        <w:t xml:space="preserve">ю, ток-шоу. </w:t>
      </w:r>
    </w:p>
    <w:p w:rsidR="001E2BB1" w:rsidRPr="00357B8C" w:rsidRDefault="001E2BB1" w:rsidP="00357B8C">
      <w:pPr>
        <w:jc w:val="both"/>
        <w:rPr>
          <w:rFonts w:ascii="Times New Roman" w:hAnsi="Times New Roman" w:cs="Times New Roman"/>
          <w:sz w:val="28"/>
          <w:szCs w:val="28"/>
        </w:rPr>
      </w:pPr>
    </w:p>
    <w:p w:rsidR="001E2BB1" w:rsidRPr="00357B8C" w:rsidRDefault="001E2BB1" w:rsidP="00357B8C">
      <w:pPr>
        <w:pStyle w:val="a4"/>
        <w:numPr>
          <w:ilvl w:val="0"/>
          <w:numId w:val="16"/>
        </w:numPr>
        <w:jc w:val="both"/>
        <w:rPr>
          <w:rFonts w:ascii="Times New Roman" w:hAnsi="Times New Roman"/>
          <w:sz w:val="28"/>
          <w:szCs w:val="28"/>
        </w:rPr>
      </w:pPr>
      <w:r w:rsidRPr="00357B8C">
        <w:rPr>
          <w:rFonts w:ascii="Times New Roman" w:hAnsi="Times New Roman"/>
          <w:b/>
          <w:sz w:val="28"/>
          <w:szCs w:val="28"/>
        </w:rPr>
        <w:t>«За Чай.com»</w:t>
      </w:r>
      <w:r w:rsidRPr="00357B8C">
        <w:rPr>
          <w:rFonts w:ascii="Times New Roman" w:hAnsi="Times New Roman"/>
          <w:sz w:val="28"/>
          <w:szCs w:val="28"/>
        </w:rPr>
        <w:t xml:space="preserve"> (5 канал). В ефірі у будні дні, пізно увечері, 23.10.  Хронометраж  30 хв. Є Ютуб-канал. ). </w:t>
      </w:r>
    </w:p>
    <w:p w:rsidR="001E2BB1" w:rsidRPr="00357B8C" w:rsidRDefault="001E2BB1" w:rsidP="00357B8C">
      <w:pPr>
        <w:pStyle w:val="a4"/>
        <w:jc w:val="both"/>
        <w:rPr>
          <w:rFonts w:ascii="Times New Roman" w:hAnsi="Times New Roman"/>
          <w:sz w:val="28"/>
          <w:szCs w:val="28"/>
        </w:rPr>
      </w:pPr>
      <w:r w:rsidRPr="00357B8C">
        <w:rPr>
          <w:rFonts w:ascii="Times New Roman" w:hAnsi="Times New Roman"/>
          <w:sz w:val="28"/>
          <w:szCs w:val="28"/>
        </w:rPr>
        <w:t xml:space="preserve">У назві обігрується прізвище ведучого </w:t>
      </w:r>
      <w:r w:rsidR="00357B8C" w:rsidRPr="00357B8C">
        <w:rPr>
          <w:rFonts w:ascii="Times New Roman" w:hAnsi="Times New Roman"/>
          <w:sz w:val="28"/>
          <w:szCs w:val="28"/>
        </w:rPr>
        <w:t>–</w:t>
      </w:r>
      <w:r w:rsidRPr="00357B8C">
        <w:rPr>
          <w:rFonts w:ascii="Times New Roman" w:hAnsi="Times New Roman"/>
          <w:sz w:val="28"/>
          <w:szCs w:val="28"/>
        </w:rPr>
        <w:t xml:space="preserve"> Роман Чайка. Його авторське ток-шоу. На сайті характеристики </w:t>
      </w:r>
      <w:r w:rsidR="00357B8C" w:rsidRPr="00357B8C">
        <w:rPr>
          <w:rFonts w:ascii="Times New Roman" w:hAnsi="Times New Roman"/>
          <w:sz w:val="28"/>
          <w:szCs w:val="28"/>
        </w:rPr>
        <w:t>–</w:t>
      </w:r>
      <w:r w:rsidRPr="00357B8C">
        <w:rPr>
          <w:rFonts w:ascii="Times New Roman" w:hAnsi="Times New Roman"/>
          <w:sz w:val="28"/>
          <w:szCs w:val="28"/>
        </w:rPr>
        <w:t xml:space="preserve">  «Гібридне ток-шоу за чайком без ГМО». Задумувалося як розмова на актуальні гострі теми.  Гості – політики, громадські діячі, представники культури і мистецтва (письменники, літературознавці, режисери, сіваки і т.д.).  </w:t>
      </w:r>
      <w:r w:rsidRPr="00357B8C">
        <w:rPr>
          <w:rFonts w:ascii="Times New Roman" w:hAnsi="Times New Roman"/>
          <w:b/>
          <w:sz w:val="28"/>
          <w:szCs w:val="28"/>
        </w:rPr>
        <w:t>Мистецька тематика –</w:t>
      </w:r>
      <w:r w:rsidR="00357B8C">
        <w:rPr>
          <w:rFonts w:ascii="Times New Roman" w:hAnsi="Times New Roman"/>
          <w:b/>
          <w:sz w:val="28"/>
          <w:szCs w:val="28"/>
        </w:rPr>
        <w:t xml:space="preserve"> </w:t>
      </w:r>
      <w:r w:rsidRPr="00357B8C">
        <w:rPr>
          <w:rFonts w:ascii="Times New Roman" w:hAnsi="Times New Roman"/>
          <w:b/>
          <w:sz w:val="28"/>
          <w:szCs w:val="28"/>
        </w:rPr>
        <w:t>принагідна</w:t>
      </w:r>
      <w:r w:rsidRPr="00357B8C">
        <w:rPr>
          <w:rFonts w:ascii="Times New Roman" w:hAnsi="Times New Roman"/>
          <w:sz w:val="28"/>
          <w:szCs w:val="28"/>
        </w:rPr>
        <w:t>, але доволі часто.   В основному, суспільно-політична.  З митцями говорять про творчість, але і про події громадсько-політичного життя (Майдан, війна).</w:t>
      </w:r>
    </w:p>
    <w:p w:rsidR="001E2BB1" w:rsidRPr="00357B8C" w:rsidRDefault="001E2BB1" w:rsidP="00357B8C">
      <w:pPr>
        <w:pStyle w:val="a4"/>
        <w:jc w:val="both"/>
        <w:rPr>
          <w:rFonts w:ascii="Times New Roman" w:hAnsi="Times New Roman"/>
          <w:sz w:val="28"/>
          <w:szCs w:val="28"/>
        </w:rPr>
      </w:pPr>
      <w:r w:rsidRPr="00357B8C">
        <w:rPr>
          <w:rFonts w:ascii="Times New Roman" w:hAnsi="Times New Roman"/>
          <w:sz w:val="28"/>
          <w:szCs w:val="28"/>
        </w:rPr>
        <w:t xml:space="preserve">Роман Чайка </w:t>
      </w:r>
      <w:r w:rsidR="00357B8C" w:rsidRPr="00357B8C">
        <w:rPr>
          <w:rFonts w:ascii="Times New Roman" w:hAnsi="Times New Roman"/>
          <w:sz w:val="28"/>
          <w:szCs w:val="28"/>
        </w:rPr>
        <w:t>–</w:t>
      </w:r>
      <w:r w:rsidRPr="00357B8C">
        <w:rPr>
          <w:rFonts w:ascii="Times New Roman" w:hAnsi="Times New Roman"/>
          <w:sz w:val="28"/>
          <w:szCs w:val="28"/>
        </w:rPr>
        <w:t xml:space="preserve">   багаторічний ведучий соціально-політичних програм  на 5 каналі (програма «5 копійок»(була у 2005</w:t>
      </w:r>
      <w:r w:rsidR="00357B8C" w:rsidRPr="00357B8C">
        <w:rPr>
          <w:rFonts w:ascii="Times New Roman" w:hAnsi="Times New Roman"/>
          <w:sz w:val="28"/>
          <w:szCs w:val="28"/>
        </w:rPr>
        <w:t>–</w:t>
      </w:r>
      <w:r w:rsidRPr="00357B8C">
        <w:rPr>
          <w:rFonts w:ascii="Times New Roman" w:hAnsi="Times New Roman"/>
          <w:sz w:val="28"/>
          <w:szCs w:val="28"/>
        </w:rPr>
        <w:t xml:space="preserve">2007), зараз веде програму «Інформаційний вечір»).  Музикант (гурт «Мертвий півень», 90-і рр.  (не </w:t>
      </w:r>
      <w:r w:rsidRPr="00357B8C">
        <w:rPr>
          <w:rFonts w:ascii="Times New Roman" w:hAnsi="Times New Roman"/>
          <w:i/>
          <w:sz w:val="28"/>
          <w:szCs w:val="28"/>
        </w:rPr>
        <w:t>лякайтеся, назва походить від  «Флюгер» (почитаєте), але так</w:t>
      </w:r>
      <w:r w:rsidRPr="00357B8C">
        <w:rPr>
          <w:rFonts w:ascii="Times New Roman" w:hAnsi="Times New Roman"/>
          <w:sz w:val="28"/>
          <w:szCs w:val="28"/>
        </w:rPr>
        <w:t xml:space="preserve">, </w:t>
      </w:r>
      <w:r w:rsidRPr="00357B8C">
        <w:rPr>
          <w:rFonts w:ascii="Times New Roman" w:hAnsi="Times New Roman"/>
          <w:i/>
          <w:sz w:val="28"/>
          <w:szCs w:val="28"/>
        </w:rPr>
        <w:t>увагу привертала</w:t>
      </w:r>
      <w:r w:rsidRPr="00357B8C">
        <w:rPr>
          <w:rFonts w:ascii="Times New Roman" w:hAnsi="Times New Roman"/>
          <w:sz w:val="28"/>
          <w:szCs w:val="28"/>
        </w:rPr>
        <w:t xml:space="preserve">), </w:t>
      </w:r>
      <w:r w:rsidRPr="00357B8C">
        <w:rPr>
          <w:rFonts w:ascii="Times New Roman" w:hAnsi="Times New Roman"/>
          <w:i/>
          <w:sz w:val="28"/>
          <w:szCs w:val="28"/>
        </w:rPr>
        <w:t>були переможцями «Червоної рути» на початку 90-х.  Найвідоміша композиція «Ми помрем не в Парижі» на слова Наталки Білоцерківець (почитайте, до речі про неї). На Ютубі є кліп і є виступ «Мертвого півня» і Каші Сальцової , там побачите і соліста – Міська Барбару і гітариста – Романа Чайку</w:t>
      </w:r>
      <w:r w:rsidRPr="00357B8C">
        <w:rPr>
          <w:rFonts w:ascii="Times New Roman" w:hAnsi="Times New Roman"/>
          <w:sz w:val="28"/>
          <w:szCs w:val="28"/>
        </w:rPr>
        <w:t>). Багаторічний радіоведучий (НІКО-ФМ, 2000-і рр.), журналіст . (</w:t>
      </w:r>
      <w:r w:rsidRPr="00357B8C">
        <w:rPr>
          <w:rFonts w:ascii="Times New Roman" w:hAnsi="Times New Roman"/>
          <w:i/>
          <w:sz w:val="28"/>
          <w:szCs w:val="28"/>
        </w:rPr>
        <w:t>Матимете час, детальніше подивитеся на Вікіпедії</w:t>
      </w:r>
      <w:r w:rsidRPr="00357B8C">
        <w:rPr>
          <w:rFonts w:ascii="Times New Roman" w:hAnsi="Times New Roman"/>
          <w:sz w:val="28"/>
          <w:szCs w:val="28"/>
        </w:rPr>
        <w:t xml:space="preserve">).  </w:t>
      </w:r>
    </w:p>
    <w:p w:rsidR="001E2BB1" w:rsidRPr="00357B8C" w:rsidRDefault="001E2BB1" w:rsidP="00357B8C">
      <w:pPr>
        <w:pStyle w:val="a4"/>
        <w:jc w:val="both"/>
        <w:rPr>
          <w:rFonts w:ascii="Times New Roman" w:hAnsi="Times New Roman"/>
          <w:sz w:val="28"/>
          <w:szCs w:val="28"/>
        </w:rPr>
      </w:pPr>
    </w:p>
    <w:p w:rsidR="001E2BB1" w:rsidRPr="00357B8C" w:rsidRDefault="001E2BB1" w:rsidP="00357B8C">
      <w:pPr>
        <w:pStyle w:val="a4"/>
        <w:jc w:val="both"/>
        <w:rPr>
          <w:rFonts w:ascii="Times New Roman" w:hAnsi="Times New Roman"/>
          <w:sz w:val="28"/>
          <w:szCs w:val="28"/>
        </w:rPr>
      </w:pPr>
    </w:p>
    <w:p w:rsidR="001E2BB1" w:rsidRPr="00357B8C" w:rsidRDefault="001E2BB1" w:rsidP="00357B8C">
      <w:pPr>
        <w:pStyle w:val="a4"/>
        <w:numPr>
          <w:ilvl w:val="0"/>
          <w:numId w:val="16"/>
        </w:numPr>
        <w:jc w:val="both"/>
        <w:rPr>
          <w:rFonts w:ascii="Times New Roman" w:hAnsi="Times New Roman"/>
          <w:sz w:val="28"/>
          <w:szCs w:val="28"/>
        </w:rPr>
      </w:pPr>
      <w:r w:rsidRPr="00357B8C">
        <w:rPr>
          <w:rFonts w:ascii="Times New Roman" w:hAnsi="Times New Roman"/>
          <w:b/>
          <w:sz w:val="28"/>
          <w:szCs w:val="28"/>
        </w:rPr>
        <w:t>«</w:t>
      </w:r>
      <w:r w:rsidRPr="00357B8C">
        <w:rPr>
          <w:rFonts w:ascii="Times New Roman" w:hAnsi="Times New Roman"/>
          <w:b/>
          <w:sz w:val="28"/>
          <w:szCs w:val="28"/>
          <w:lang w:val="en-US"/>
        </w:rPr>
        <w:t>HARD</w:t>
      </w:r>
      <w:r w:rsidRPr="00357B8C">
        <w:rPr>
          <w:rFonts w:ascii="Times New Roman" w:hAnsi="Times New Roman"/>
          <w:b/>
          <w:sz w:val="28"/>
          <w:szCs w:val="28"/>
        </w:rPr>
        <w:t xml:space="preserve">  з Влащенко».</w:t>
      </w:r>
      <w:r w:rsidRPr="00357B8C">
        <w:rPr>
          <w:rFonts w:ascii="Times New Roman" w:hAnsi="Times New Roman"/>
          <w:sz w:val="28"/>
          <w:szCs w:val="28"/>
        </w:rPr>
        <w:t xml:space="preserve"> Програма колись виходила на 112 каналі (десь у 2014-му), називалася «Люди. </w:t>
      </w:r>
      <w:r w:rsidRPr="00357B8C">
        <w:rPr>
          <w:rFonts w:ascii="Times New Roman" w:hAnsi="Times New Roman"/>
          <w:sz w:val="28"/>
          <w:szCs w:val="28"/>
          <w:lang w:val="en-US"/>
        </w:rPr>
        <w:t>Hard</w:t>
      </w:r>
      <w:r w:rsidRPr="00357B8C">
        <w:rPr>
          <w:rFonts w:ascii="Times New Roman" w:hAnsi="Times New Roman"/>
          <w:sz w:val="28"/>
          <w:szCs w:val="28"/>
        </w:rPr>
        <w:t xml:space="preserve"> </w:t>
      </w:r>
      <w:r w:rsidRPr="00357B8C">
        <w:rPr>
          <w:rFonts w:ascii="Times New Roman" w:hAnsi="Times New Roman"/>
          <w:sz w:val="28"/>
          <w:szCs w:val="28"/>
          <w:lang w:val="en-US"/>
        </w:rPr>
        <w:t>talk</w:t>
      </w:r>
      <w:r w:rsidRPr="00357B8C">
        <w:rPr>
          <w:rFonts w:ascii="Times New Roman" w:hAnsi="Times New Roman"/>
          <w:sz w:val="28"/>
          <w:szCs w:val="28"/>
        </w:rPr>
        <w:t xml:space="preserve">»),   потім  перейшла на </w:t>
      </w:r>
      <w:r w:rsidRPr="00357B8C">
        <w:rPr>
          <w:rFonts w:ascii="Times New Roman" w:hAnsi="Times New Roman"/>
          <w:sz w:val="28"/>
          <w:szCs w:val="28"/>
          <w:lang w:val="ru-RU"/>
        </w:rPr>
        <w:t>ZIK</w:t>
      </w:r>
      <w:r w:rsidRPr="00357B8C">
        <w:rPr>
          <w:rFonts w:ascii="Times New Roman" w:hAnsi="Times New Roman"/>
          <w:sz w:val="28"/>
          <w:szCs w:val="28"/>
        </w:rPr>
        <w:t>, спочатку називалася  «</w:t>
      </w:r>
      <w:r w:rsidRPr="00357B8C">
        <w:rPr>
          <w:rFonts w:ascii="Times New Roman" w:hAnsi="Times New Roman"/>
          <w:sz w:val="28"/>
          <w:szCs w:val="28"/>
          <w:lang w:val="en-US"/>
        </w:rPr>
        <w:t>Hard</w:t>
      </w:r>
      <w:r w:rsidRPr="00357B8C">
        <w:rPr>
          <w:rFonts w:ascii="Times New Roman" w:hAnsi="Times New Roman"/>
          <w:sz w:val="28"/>
          <w:szCs w:val="28"/>
        </w:rPr>
        <w:t xml:space="preserve"> </w:t>
      </w:r>
      <w:r w:rsidRPr="00357B8C">
        <w:rPr>
          <w:rFonts w:ascii="Times New Roman" w:hAnsi="Times New Roman"/>
          <w:sz w:val="28"/>
          <w:szCs w:val="28"/>
          <w:lang w:val="en-US"/>
        </w:rPr>
        <w:t>talk</w:t>
      </w:r>
      <w:r w:rsidRPr="00357B8C">
        <w:rPr>
          <w:rFonts w:ascii="Times New Roman" w:hAnsi="Times New Roman"/>
          <w:sz w:val="28"/>
          <w:szCs w:val="28"/>
        </w:rPr>
        <w:t>», потім «</w:t>
      </w:r>
      <w:r w:rsidRPr="00357B8C">
        <w:rPr>
          <w:rFonts w:ascii="Times New Roman" w:hAnsi="Times New Roman"/>
          <w:sz w:val="28"/>
          <w:szCs w:val="28"/>
          <w:lang w:val="en-US"/>
        </w:rPr>
        <w:t>HARD</w:t>
      </w:r>
      <w:r w:rsidRPr="00357B8C">
        <w:rPr>
          <w:rFonts w:ascii="Times New Roman" w:hAnsi="Times New Roman"/>
          <w:sz w:val="28"/>
          <w:szCs w:val="28"/>
        </w:rPr>
        <w:t xml:space="preserve">»,   а останні років два (як ведуча стала продюсером) </w:t>
      </w:r>
      <w:r w:rsidR="00357B8C" w:rsidRPr="00357B8C">
        <w:rPr>
          <w:rFonts w:ascii="Times New Roman" w:hAnsi="Times New Roman"/>
          <w:sz w:val="28"/>
          <w:szCs w:val="28"/>
        </w:rPr>
        <w:t xml:space="preserve">– </w:t>
      </w:r>
      <w:r w:rsidRPr="00357B8C">
        <w:rPr>
          <w:rFonts w:ascii="Times New Roman" w:hAnsi="Times New Roman"/>
          <w:sz w:val="28"/>
          <w:szCs w:val="28"/>
        </w:rPr>
        <w:t>«</w:t>
      </w:r>
      <w:r w:rsidRPr="00357B8C">
        <w:rPr>
          <w:rFonts w:ascii="Times New Roman" w:hAnsi="Times New Roman"/>
          <w:sz w:val="28"/>
          <w:szCs w:val="28"/>
          <w:lang w:val="en-US"/>
        </w:rPr>
        <w:t>HARD</w:t>
      </w:r>
      <w:r w:rsidRPr="00357B8C">
        <w:rPr>
          <w:rFonts w:ascii="Times New Roman" w:hAnsi="Times New Roman"/>
          <w:sz w:val="28"/>
          <w:szCs w:val="28"/>
        </w:rPr>
        <w:t xml:space="preserve">  з Влащенко». </w:t>
      </w:r>
    </w:p>
    <w:p w:rsidR="001E2BB1" w:rsidRPr="00357B8C" w:rsidRDefault="001E2BB1" w:rsidP="00357B8C">
      <w:pPr>
        <w:pStyle w:val="a4"/>
        <w:jc w:val="both"/>
        <w:rPr>
          <w:rFonts w:ascii="Times New Roman" w:hAnsi="Times New Roman"/>
          <w:sz w:val="28"/>
          <w:szCs w:val="28"/>
        </w:rPr>
      </w:pPr>
      <w:r w:rsidRPr="00357B8C">
        <w:rPr>
          <w:rFonts w:ascii="Times New Roman" w:hAnsi="Times New Roman"/>
          <w:sz w:val="28"/>
          <w:szCs w:val="28"/>
        </w:rPr>
        <w:t>Ведуча Наталія  Влащенко. (Наталя Влащенко, Наташа Влащенко).   За освітою філолог і театрознавець. Працювала в г. «Сегодня», була засновником і головним редактором журналу   «Публичн</w:t>
      </w:r>
      <w:r w:rsidRPr="00357B8C">
        <w:rPr>
          <w:rFonts w:ascii="Times New Roman" w:hAnsi="Times New Roman"/>
          <w:sz w:val="28"/>
          <w:szCs w:val="28"/>
          <w:lang w:val="ru-RU"/>
        </w:rPr>
        <w:t>ы</w:t>
      </w:r>
      <w:r w:rsidRPr="00357B8C">
        <w:rPr>
          <w:rFonts w:ascii="Times New Roman" w:hAnsi="Times New Roman"/>
          <w:sz w:val="28"/>
          <w:szCs w:val="28"/>
        </w:rPr>
        <w:t>е люди»</w:t>
      </w:r>
      <w:r w:rsidRPr="00357B8C">
        <w:rPr>
          <w:rFonts w:ascii="Times New Roman" w:hAnsi="Times New Roman"/>
          <w:sz w:val="28"/>
          <w:szCs w:val="28"/>
          <w:lang w:val="ru-RU"/>
        </w:rPr>
        <w:t xml:space="preserve">  (ми про нього говорили у 1 семестрі,</w:t>
      </w:r>
      <w:r w:rsidR="00357B8C">
        <w:rPr>
          <w:rFonts w:ascii="Times New Roman" w:hAnsi="Times New Roman"/>
          <w:sz w:val="28"/>
          <w:szCs w:val="28"/>
          <w:lang w:val="ru-RU"/>
        </w:rPr>
        <w:t xml:space="preserve"> коли вивчали газети і журнали)</w:t>
      </w:r>
      <w:r w:rsidRPr="00357B8C">
        <w:rPr>
          <w:rFonts w:ascii="Times New Roman" w:hAnsi="Times New Roman"/>
          <w:sz w:val="28"/>
          <w:szCs w:val="28"/>
        </w:rPr>
        <w:t>, театрознавець.  Із 2017 р. – креативний, а потім генеральний продюсер каналу</w:t>
      </w:r>
      <w:r w:rsidRPr="00357B8C">
        <w:rPr>
          <w:rFonts w:ascii="Times New Roman" w:hAnsi="Times New Roman"/>
          <w:sz w:val="28"/>
          <w:szCs w:val="28"/>
          <w:lang w:val="ru-RU"/>
        </w:rPr>
        <w:t xml:space="preserve"> ZIK, веде кілька програм, зокрема «Народ проти»,  «</w:t>
      </w:r>
      <w:r w:rsidRPr="00357B8C">
        <w:rPr>
          <w:rFonts w:ascii="Times New Roman" w:hAnsi="Times New Roman"/>
          <w:sz w:val="28"/>
          <w:szCs w:val="28"/>
          <w:lang w:val="en-US"/>
        </w:rPr>
        <w:t>HARD</w:t>
      </w:r>
      <w:r w:rsidRPr="00357B8C">
        <w:rPr>
          <w:rFonts w:ascii="Times New Roman" w:hAnsi="Times New Roman"/>
          <w:sz w:val="28"/>
          <w:szCs w:val="28"/>
        </w:rPr>
        <w:t xml:space="preserve">  з Влащенко» і «Перші другі». Останні дві цікаві нам як програми з </w:t>
      </w:r>
      <w:r w:rsidRPr="00357B8C">
        <w:rPr>
          <w:rFonts w:ascii="Times New Roman" w:hAnsi="Times New Roman"/>
          <w:b/>
          <w:sz w:val="28"/>
          <w:szCs w:val="28"/>
        </w:rPr>
        <w:t>принагідною мистецькою тематикою</w:t>
      </w:r>
      <w:r w:rsidRPr="00357B8C">
        <w:rPr>
          <w:rFonts w:ascii="Times New Roman" w:hAnsi="Times New Roman"/>
          <w:sz w:val="28"/>
          <w:szCs w:val="28"/>
        </w:rPr>
        <w:t xml:space="preserve">. </w:t>
      </w:r>
    </w:p>
    <w:p w:rsidR="001E2BB1" w:rsidRPr="00357B8C" w:rsidRDefault="00357B8C" w:rsidP="00357B8C">
      <w:pPr>
        <w:pStyle w:val="a4"/>
        <w:jc w:val="both"/>
        <w:rPr>
          <w:rFonts w:ascii="Times New Roman" w:hAnsi="Times New Roman"/>
          <w:sz w:val="28"/>
          <w:szCs w:val="28"/>
        </w:rPr>
      </w:pPr>
      <w:r>
        <w:rPr>
          <w:rFonts w:ascii="Times New Roman" w:hAnsi="Times New Roman"/>
          <w:sz w:val="28"/>
          <w:szCs w:val="28"/>
        </w:rPr>
        <w:t>«</w:t>
      </w:r>
      <w:r w:rsidR="001E2BB1" w:rsidRPr="00357B8C">
        <w:rPr>
          <w:rFonts w:ascii="Times New Roman" w:hAnsi="Times New Roman"/>
          <w:sz w:val="28"/>
          <w:szCs w:val="28"/>
          <w:lang w:val="en-US"/>
        </w:rPr>
        <w:t>HARD</w:t>
      </w:r>
      <w:r w:rsidR="001E2BB1" w:rsidRPr="00357B8C">
        <w:rPr>
          <w:rFonts w:ascii="Times New Roman" w:hAnsi="Times New Roman"/>
          <w:sz w:val="28"/>
          <w:szCs w:val="28"/>
        </w:rPr>
        <w:t xml:space="preserve">  з Влащенко».  Із сайту «Яскраве хард-ток-шоу з яскравою ведучою та статусними спікерами». Виходить у понеділок, вівторок, середу,  спочатку о 19.00, зараз може о 20.30 чи пізніше, повторюється вранці або вдень. Хронометраж: до 1 год.  Формат телеінтерв’ю.   Специфіка  (по ходу програми викладаються окремо частинки її,  зразу після відповіді гостя; програма розбивається на сегменти –</w:t>
      </w:r>
      <w:r>
        <w:rPr>
          <w:rFonts w:ascii="Times New Roman" w:hAnsi="Times New Roman"/>
          <w:sz w:val="28"/>
          <w:szCs w:val="28"/>
        </w:rPr>
        <w:t xml:space="preserve"> глядач може вибирати, чи дивити</w:t>
      </w:r>
      <w:r w:rsidR="001E2BB1" w:rsidRPr="00357B8C">
        <w:rPr>
          <w:rFonts w:ascii="Times New Roman" w:hAnsi="Times New Roman"/>
          <w:sz w:val="28"/>
          <w:szCs w:val="28"/>
        </w:rPr>
        <w:t xml:space="preserve">ся всю, чи те, що його цікавить). Гості – депутати, політики ( в основному).   Іноді – представники культури (напр., були ефіри з Юрієм Володарським, редактором «ШО»,   Костянтином Дорошенком (арт-критик і арт-куратор, випускник нашого університету (історичний ф-т),  керівник Візуально-дослідницкої платформи при КНУ ім. Шевченка  (див. </w:t>
      </w:r>
      <w:hyperlink r:id="rId21" w:history="1">
        <w:r w:rsidR="001E2BB1" w:rsidRPr="00357B8C">
          <w:rPr>
            <w:rStyle w:val="a6"/>
            <w:rFonts w:ascii="Times New Roman" w:hAnsi="Times New Roman"/>
            <w:sz w:val="28"/>
            <w:szCs w:val="28"/>
          </w:rPr>
          <w:t>https://www.facebook.com/visualplatform/</w:t>
        </w:r>
      </w:hyperlink>
      <w:r w:rsidR="001E2BB1" w:rsidRPr="00357B8C">
        <w:rPr>
          <w:rFonts w:ascii="Times New Roman" w:hAnsi="Times New Roman"/>
          <w:sz w:val="28"/>
          <w:szCs w:val="28"/>
        </w:rPr>
        <w:t>), Олегом Винником, Лесем Подерв</w:t>
      </w:r>
      <w:r w:rsidR="001E2BB1" w:rsidRPr="00357B8C">
        <w:rPr>
          <w:rFonts w:ascii="Times New Roman" w:hAnsi="Times New Roman"/>
          <w:sz w:val="28"/>
          <w:szCs w:val="28"/>
          <w:lang w:val="ru-RU"/>
        </w:rPr>
        <w:t>’</w:t>
      </w:r>
      <w:r w:rsidR="001E2BB1" w:rsidRPr="00357B8C">
        <w:rPr>
          <w:rFonts w:ascii="Times New Roman" w:hAnsi="Times New Roman"/>
          <w:sz w:val="28"/>
          <w:szCs w:val="28"/>
        </w:rPr>
        <w:t xml:space="preserve">янським, Сергієм Томіленком (головою Національної спілки журналістів України), Євгеном Нищуком). </w:t>
      </w:r>
    </w:p>
    <w:p w:rsidR="001E2BB1" w:rsidRPr="00357B8C" w:rsidRDefault="001E2BB1" w:rsidP="00357B8C">
      <w:pPr>
        <w:pStyle w:val="a4"/>
        <w:jc w:val="both"/>
        <w:rPr>
          <w:rFonts w:ascii="Times New Roman" w:hAnsi="Times New Roman"/>
          <w:sz w:val="28"/>
          <w:szCs w:val="28"/>
        </w:rPr>
      </w:pPr>
    </w:p>
    <w:p w:rsidR="001E2BB1" w:rsidRPr="00357B8C" w:rsidRDefault="001E2BB1" w:rsidP="00357B8C">
      <w:pPr>
        <w:pStyle w:val="a4"/>
        <w:numPr>
          <w:ilvl w:val="0"/>
          <w:numId w:val="16"/>
        </w:numPr>
        <w:jc w:val="both"/>
        <w:rPr>
          <w:rFonts w:ascii="Times New Roman" w:hAnsi="Times New Roman"/>
          <w:sz w:val="28"/>
          <w:szCs w:val="28"/>
        </w:rPr>
      </w:pPr>
      <w:r w:rsidRPr="00357B8C">
        <w:rPr>
          <w:rFonts w:ascii="Times New Roman" w:hAnsi="Times New Roman"/>
          <w:sz w:val="28"/>
          <w:szCs w:val="28"/>
        </w:rPr>
        <w:t>«Перші другі» (Н.Влащенко). Архів (2017</w:t>
      </w:r>
      <w:r w:rsidR="00357B8C" w:rsidRPr="00357B8C">
        <w:rPr>
          <w:rFonts w:ascii="Times New Roman" w:hAnsi="Times New Roman"/>
          <w:sz w:val="28"/>
          <w:szCs w:val="28"/>
        </w:rPr>
        <w:t>–</w:t>
      </w:r>
      <w:r w:rsidRPr="00357B8C">
        <w:rPr>
          <w:rFonts w:ascii="Times New Roman" w:hAnsi="Times New Roman"/>
          <w:sz w:val="28"/>
          <w:szCs w:val="28"/>
        </w:rPr>
        <w:t>2019 рр.</w:t>
      </w:r>
      <w:r w:rsidR="00357B8C">
        <w:rPr>
          <w:rFonts w:ascii="Times New Roman" w:hAnsi="Times New Roman"/>
          <w:sz w:val="28"/>
          <w:szCs w:val="28"/>
        </w:rPr>
        <w:t xml:space="preserve">). </w:t>
      </w:r>
      <w:r w:rsidRPr="00357B8C">
        <w:rPr>
          <w:rFonts w:ascii="Times New Roman" w:hAnsi="Times New Roman"/>
          <w:sz w:val="28"/>
          <w:szCs w:val="28"/>
        </w:rPr>
        <w:t xml:space="preserve">  Із сайту: «відверті розмови з  чоловіками й дружинами публічних людей, які зазвичай залишаються в тіні своїх обранців». Спочатку гостями програми були дружини відомих політиків, депутатів, міністрів і т.д.  Згодом гостями стали люди з  мистецького середовища (в основному).  Специфіка: на відміну від «Харду», де між ведучими немає  столу (такий спосіб не дуже зручний для гостя, але ж «Хард», тому так),  у «Перших других» ведуча і гості сидять за столом,  обстановка  «м’якша». Іноді задіюють коротеньке відео чи відеопитання.  </w:t>
      </w:r>
    </w:p>
    <w:p w:rsidR="001E2BB1" w:rsidRPr="00357B8C" w:rsidRDefault="001E2BB1" w:rsidP="00357B8C">
      <w:pPr>
        <w:pStyle w:val="a4"/>
        <w:jc w:val="both"/>
        <w:rPr>
          <w:rFonts w:ascii="Times New Roman" w:hAnsi="Times New Roman"/>
          <w:sz w:val="28"/>
          <w:szCs w:val="28"/>
        </w:rPr>
      </w:pPr>
    </w:p>
    <w:p w:rsidR="001E2BB1" w:rsidRPr="00357B8C" w:rsidRDefault="001E2BB1" w:rsidP="00357B8C">
      <w:pPr>
        <w:pStyle w:val="a4"/>
        <w:numPr>
          <w:ilvl w:val="0"/>
          <w:numId w:val="16"/>
        </w:numPr>
        <w:jc w:val="both"/>
        <w:rPr>
          <w:rFonts w:ascii="Times New Roman" w:hAnsi="Times New Roman"/>
          <w:sz w:val="28"/>
          <w:szCs w:val="28"/>
        </w:rPr>
      </w:pPr>
      <w:r w:rsidRPr="00357B8C">
        <w:rPr>
          <w:rFonts w:ascii="Times New Roman" w:hAnsi="Times New Roman"/>
          <w:b/>
          <w:sz w:val="28"/>
          <w:szCs w:val="28"/>
        </w:rPr>
        <w:t>«Зе интервьюер»</w:t>
      </w:r>
      <w:r w:rsidRPr="00357B8C">
        <w:rPr>
          <w:rFonts w:ascii="Times New Roman" w:hAnsi="Times New Roman"/>
          <w:sz w:val="28"/>
          <w:szCs w:val="28"/>
        </w:rPr>
        <w:t xml:space="preserve"> (Вед. Анатолій Анатоліч (Анатолій Яцечко). Програма-відеоінтервю  запускалася  як авторський проект на Ютуб, коли Анатолій Анатолійович переходив з «1+1» (був ведучим «Сніданку») на  «Прямий» (став ведучим ранкової програми «Новий день») . З літа 2019 р.  Яцечко  перейшов на канал «Україна» (веде програму « Ранок з Україною» разом з Лілією Ребрик.</w:t>
      </w:r>
    </w:p>
    <w:p w:rsidR="001E2BB1" w:rsidRPr="00357B8C" w:rsidRDefault="001E2BB1" w:rsidP="00357B8C">
      <w:pPr>
        <w:pStyle w:val="a4"/>
        <w:jc w:val="both"/>
        <w:rPr>
          <w:rFonts w:ascii="Times New Roman" w:hAnsi="Times New Roman"/>
          <w:sz w:val="28"/>
          <w:szCs w:val="28"/>
        </w:rPr>
      </w:pPr>
      <w:r w:rsidRPr="00357B8C">
        <w:rPr>
          <w:rFonts w:ascii="Times New Roman" w:hAnsi="Times New Roman"/>
          <w:sz w:val="28"/>
          <w:szCs w:val="28"/>
        </w:rPr>
        <w:t>Програма  існує як незалежний авторський проект. Хронометраж – до 1,5 години. Локації: вулиці, парки, кав</w:t>
      </w:r>
      <w:r w:rsidRPr="00357B8C">
        <w:rPr>
          <w:rFonts w:ascii="Times New Roman" w:hAnsi="Times New Roman"/>
          <w:sz w:val="28"/>
          <w:szCs w:val="28"/>
          <w:lang w:val="ru-RU"/>
        </w:rPr>
        <w:t>’</w:t>
      </w:r>
      <w:r w:rsidRPr="00357B8C">
        <w:rPr>
          <w:rFonts w:ascii="Times New Roman" w:hAnsi="Times New Roman"/>
          <w:sz w:val="28"/>
          <w:szCs w:val="28"/>
        </w:rPr>
        <w:t xml:space="preserve">ярні, ресторани, будинки  героїв програми. Гості – переважно люди із мистецького середовища (співаки, музиканти), але є і спортсмени, політики.   </w:t>
      </w:r>
    </w:p>
    <w:p w:rsidR="001E2BB1" w:rsidRPr="00357B8C" w:rsidRDefault="001E2BB1" w:rsidP="00357B8C">
      <w:pPr>
        <w:pStyle w:val="a4"/>
        <w:jc w:val="both"/>
        <w:rPr>
          <w:rFonts w:ascii="Times New Roman" w:hAnsi="Times New Roman"/>
          <w:sz w:val="28"/>
          <w:szCs w:val="28"/>
        </w:rPr>
      </w:pPr>
    </w:p>
    <w:p w:rsidR="001E2BB1" w:rsidRPr="00357B8C" w:rsidRDefault="001E2BB1" w:rsidP="00357B8C">
      <w:pPr>
        <w:pStyle w:val="a4"/>
        <w:numPr>
          <w:ilvl w:val="0"/>
          <w:numId w:val="16"/>
        </w:numPr>
        <w:jc w:val="both"/>
        <w:rPr>
          <w:rFonts w:ascii="Times New Roman" w:hAnsi="Times New Roman"/>
          <w:sz w:val="28"/>
          <w:szCs w:val="28"/>
        </w:rPr>
      </w:pPr>
      <w:r w:rsidRPr="00357B8C">
        <w:rPr>
          <w:rFonts w:ascii="Times New Roman" w:hAnsi="Times New Roman"/>
          <w:b/>
          <w:sz w:val="28"/>
          <w:szCs w:val="28"/>
        </w:rPr>
        <w:t>«Лампа».</w:t>
      </w:r>
      <w:r w:rsidRPr="00357B8C">
        <w:rPr>
          <w:rFonts w:ascii="Times New Roman" w:hAnsi="Times New Roman"/>
          <w:sz w:val="28"/>
          <w:szCs w:val="28"/>
        </w:rPr>
        <w:t xml:space="preserve"> </w:t>
      </w:r>
      <w:r w:rsidRPr="00357B8C">
        <w:rPr>
          <w:rFonts w:ascii="Times New Roman" w:hAnsi="Times New Roman"/>
          <w:sz w:val="28"/>
          <w:szCs w:val="28"/>
          <w:lang w:val="en-US"/>
        </w:rPr>
        <w:t>Skrypin</w:t>
      </w:r>
      <w:r w:rsidRPr="00357B8C">
        <w:rPr>
          <w:rFonts w:ascii="Times New Roman" w:hAnsi="Times New Roman"/>
          <w:sz w:val="28"/>
          <w:szCs w:val="28"/>
        </w:rPr>
        <w:t>.</w:t>
      </w:r>
      <w:r w:rsidRPr="00357B8C">
        <w:rPr>
          <w:rFonts w:ascii="Times New Roman" w:hAnsi="Times New Roman"/>
          <w:sz w:val="28"/>
          <w:szCs w:val="28"/>
          <w:lang w:val="en-US"/>
        </w:rPr>
        <w:t>ua</w:t>
      </w:r>
      <w:r w:rsidRPr="00357B8C">
        <w:rPr>
          <w:rFonts w:ascii="Times New Roman" w:hAnsi="Times New Roman"/>
          <w:sz w:val="28"/>
          <w:szCs w:val="28"/>
        </w:rPr>
        <w:t xml:space="preserve">. (Ютуб).   У авторському проекті  </w:t>
      </w:r>
      <w:r w:rsidRPr="00357B8C">
        <w:rPr>
          <w:rFonts w:ascii="Times New Roman" w:hAnsi="Times New Roman"/>
          <w:sz w:val="28"/>
          <w:szCs w:val="28"/>
          <w:lang w:val="en-US"/>
        </w:rPr>
        <w:t>Skrypin</w:t>
      </w:r>
      <w:r w:rsidRPr="00357B8C">
        <w:rPr>
          <w:rFonts w:ascii="Times New Roman" w:hAnsi="Times New Roman"/>
          <w:sz w:val="28"/>
          <w:szCs w:val="28"/>
        </w:rPr>
        <w:t>.</w:t>
      </w:r>
      <w:r w:rsidRPr="00357B8C">
        <w:rPr>
          <w:rFonts w:ascii="Times New Roman" w:hAnsi="Times New Roman"/>
          <w:sz w:val="28"/>
          <w:szCs w:val="28"/>
          <w:lang w:val="en-US"/>
        </w:rPr>
        <w:t>ua</w:t>
      </w:r>
      <w:r w:rsidRPr="00357B8C">
        <w:rPr>
          <w:rFonts w:ascii="Times New Roman" w:hAnsi="Times New Roman"/>
          <w:sz w:val="28"/>
          <w:szCs w:val="28"/>
        </w:rPr>
        <w:t xml:space="preserve">   багато різних програм, і часом там є мистецький контент (наприклад, у «П’ятничному каналі», де мовлення відбувається 7 годин поспіль, є гостьовий сегмент, і там бувають гості</w:t>
      </w:r>
      <w:r w:rsidR="00357B8C">
        <w:rPr>
          <w:rFonts w:ascii="Times New Roman" w:hAnsi="Times New Roman"/>
          <w:sz w:val="28"/>
          <w:szCs w:val="28"/>
        </w:rPr>
        <w:t xml:space="preserve"> з мистецького середовища), але</w:t>
      </w:r>
      <w:r w:rsidRPr="00357B8C">
        <w:rPr>
          <w:rFonts w:ascii="Times New Roman" w:hAnsi="Times New Roman"/>
          <w:sz w:val="28"/>
          <w:szCs w:val="28"/>
        </w:rPr>
        <w:t xml:space="preserve">, оскільки немає чіткої </w:t>
      </w:r>
      <w:r w:rsidR="00357B8C">
        <w:rPr>
          <w:rFonts w:ascii="Times New Roman" w:hAnsi="Times New Roman"/>
          <w:sz w:val="28"/>
          <w:szCs w:val="28"/>
        </w:rPr>
        <w:t>сітки</w:t>
      </w:r>
      <w:r w:rsidRPr="00357B8C">
        <w:rPr>
          <w:rFonts w:ascii="Times New Roman" w:hAnsi="Times New Roman"/>
          <w:sz w:val="28"/>
          <w:szCs w:val="28"/>
        </w:rPr>
        <w:t xml:space="preserve"> з часом виходу тієї чи іншої програми і  щоб не сидіти вишукувати,  увагу свою зосередимо на програмі «Лампа»  (набираєте «Лампа. Скрипін юа» для пошуку).   Роман  Скрипін – багаторічний ведучий політичних програм, «</w:t>
      </w:r>
      <w:r w:rsidRPr="00357B8C">
        <w:rPr>
          <w:rFonts w:ascii="Times New Roman" w:hAnsi="Times New Roman"/>
          <w:sz w:val="28"/>
          <w:szCs w:val="28"/>
          <w:lang w:val="en-US"/>
        </w:rPr>
        <w:t>Skrypin</w:t>
      </w:r>
      <w:r w:rsidRPr="00357B8C">
        <w:rPr>
          <w:rFonts w:ascii="Times New Roman" w:hAnsi="Times New Roman"/>
          <w:sz w:val="28"/>
          <w:szCs w:val="28"/>
        </w:rPr>
        <w:t>.</w:t>
      </w:r>
      <w:r w:rsidRPr="00357B8C">
        <w:rPr>
          <w:rFonts w:ascii="Times New Roman" w:hAnsi="Times New Roman"/>
          <w:sz w:val="28"/>
          <w:szCs w:val="28"/>
          <w:lang w:val="en-US"/>
        </w:rPr>
        <w:t>ua</w:t>
      </w:r>
      <w:r w:rsidRPr="00357B8C">
        <w:rPr>
          <w:rFonts w:ascii="Times New Roman" w:hAnsi="Times New Roman"/>
          <w:sz w:val="28"/>
          <w:szCs w:val="28"/>
        </w:rPr>
        <w:t xml:space="preserve">.» </w:t>
      </w:r>
      <w:r w:rsidR="00357B8C" w:rsidRPr="00357B8C">
        <w:rPr>
          <w:rFonts w:ascii="Times New Roman" w:hAnsi="Times New Roman"/>
          <w:sz w:val="28"/>
          <w:szCs w:val="28"/>
        </w:rPr>
        <w:t>–</w:t>
      </w:r>
      <w:r w:rsidRPr="00357B8C">
        <w:rPr>
          <w:rFonts w:ascii="Times New Roman" w:hAnsi="Times New Roman"/>
          <w:sz w:val="28"/>
          <w:szCs w:val="28"/>
        </w:rPr>
        <w:t xml:space="preserve"> його авторський проект (взагалі-то цілий канал), який було створено після тривалого конфлікту Скрипіна з «Громадським ТБ» (захочете, подивитеся детальніше).  Тепер двоє колишніх ведучих «Громадського»  зробили власний канал. </w:t>
      </w:r>
    </w:p>
    <w:p w:rsidR="001E2BB1" w:rsidRPr="00357B8C" w:rsidRDefault="001E2BB1" w:rsidP="00357B8C">
      <w:pPr>
        <w:pStyle w:val="a4"/>
        <w:jc w:val="both"/>
        <w:rPr>
          <w:rFonts w:ascii="Times New Roman" w:hAnsi="Times New Roman"/>
          <w:i/>
          <w:sz w:val="28"/>
          <w:szCs w:val="28"/>
        </w:rPr>
      </w:pPr>
      <w:r w:rsidRPr="00357B8C">
        <w:rPr>
          <w:rFonts w:ascii="Times New Roman" w:hAnsi="Times New Roman"/>
          <w:sz w:val="28"/>
          <w:szCs w:val="28"/>
        </w:rPr>
        <w:t xml:space="preserve">Вийшло не так багато випусків «Лампи», програма цікава нам  і з огляду на контент (переважно мистецька тематика), і з огляду на формат (телеінтерв’ю).    Характеристика  з сайту:  «Новий формат інтерв’ю на </w:t>
      </w:r>
      <w:r w:rsidRPr="00357B8C">
        <w:rPr>
          <w:rFonts w:ascii="Times New Roman" w:hAnsi="Times New Roman"/>
          <w:caps/>
          <w:sz w:val="28"/>
          <w:szCs w:val="28"/>
          <w:lang w:val="en-US"/>
        </w:rPr>
        <w:t>Skrypin</w:t>
      </w:r>
      <w:r w:rsidRPr="00357B8C">
        <w:rPr>
          <w:rFonts w:ascii="Times New Roman" w:hAnsi="Times New Roman"/>
          <w:caps/>
          <w:sz w:val="28"/>
          <w:szCs w:val="28"/>
        </w:rPr>
        <w:t>.</w:t>
      </w:r>
      <w:r w:rsidRPr="00357B8C">
        <w:rPr>
          <w:rFonts w:ascii="Times New Roman" w:hAnsi="Times New Roman"/>
          <w:caps/>
          <w:sz w:val="28"/>
          <w:szCs w:val="28"/>
          <w:lang w:val="en-US"/>
        </w:rPr>
        <w:t>ua</w:t>
      </w:r>
      <w:r w:rsidRPr="00357B8C">
        <w:rPr>
          <w:rFonts w:ascii="Times New Roman" w:hAnsi="Times New Roman"/>
          <w:sz w:val="28"/>
          <w:szCs w:val="28"/>
        </w:rPr>
        <w:t>.  Хочете подивитися душевні, лампові розмови з цікавими людьми – вам сюди».  Ведучі: Роман Скрипін і Данило Яневський.  Данило Яневський (історик, журналіст, один із перших ведучих на «1+1», працював на різних теле- і радіоканалах, у Києво-Могилянській Академії, в Українському  Католицькому університеті). Хронометраж програми: 1</w:t>
      </w:r>
      <w:r w:rsidR="00357B8C" w:rsidRPr="00357B8C">
        <w:rPr>
          <w:rFonts w:ascii="Times New Roman" w:hAnsi="Times New Roman"/>
          <w:sz w:val="28"/>
          <w:szCs w:val="28"/>
        </w:rPr>
        <w:t>–</w:t>
      </w:r>
      <w:r w:rsidRPr="00357B8C">
        <w:rPr>
          <w:rFonts w:ascii="Times New Roman" w:hAnsi="Times New Roman"/>
          <w:sz w:val="28"/>
          <w:szCs w:val="28"/>
        </w:rPr>
        <w:t xml:space="preserve">1,5 год.   </w:t>
      </w:r>
      <w:r w:rsidRPr="00357B8C">
        <w:rPr>
          <w:rFonts w:ascii="Times New Roman" w:hAnsi="Times New Roman"/>
          <w:i/>
          <w:sz w:val="28"/>
          <w:szCs w:val="28"/>
        </w:rPr>
        <w:t>Колись, до початку Майдану в 2013 р.,  на ТVI  (не знаю, чи пам’ятаєте такий канал) була програма «Зелена лампа» Антіна Мухарського, робилася вона в  такому дуже вільному дусі  анархо-кабаре (як «Мама-Анархія»), з тим же антуражем, декораціями, багато було  із «Жлобології» (бо якраз тоді проходила ця виставка).  Там теж був сегмент гостьового інтерв’ю.    Можливо, тут  і є якийсь натяк. А,  можливо, просто мається</w:t>
      </w:r>
      <w:r w:rsidR="00357B8C">
        <w:rPr>
          <w:rFonts w:ascii="Times New Roman" w:hAnsi="Times New Roman"/>
          <w:i/>
          <w:sz w:val="28"/>
          <w:szCs w:val="28"/>
        </w:rPr>
        <w:t xml:space="preserve"> на увазі розмова вузькому колі</w:t>
      </w:r>
      <w:r w:rsidRPr="00357B8C">
        <w:rPr>
          <w:rFonts w:ascii="Times New Roman" w:hAnsi="Times New Roman"/>
          <w:i/>
          <w:sz w:val="28"/>
          <w:szCs w:val="28"/>
        </w:rPr>
        <w:t>, при світлі лампи. Так чи інакше, лампа тут є, правда, над столом, у вигляді великої ніби паперової квітки.</w:t>
      </w:r>
    </w:p>
    <w:p w:rsidR="001E2BB1" w:rsidRPr="00357B8C" w:rsidRDefault="001E2BB1" w:rsidP="00357B8C">
      <w:pPr>
        <w:pStyle w:val="a4"/>
        <w:jc w:val="both"/>
        <w:rPr>
          <w:rFonts w:ascii="Times New Roman" w:hAnsi="Times New Roman"/>
          <w:i/>
          <w:sz w:val="28"/>
          <w:szCs w:val="28"/>
        </w:rPr>
      </w:pPr>
    </w:p>
    <w:p w:rsidR="001E2BB1" w:rsidRPr="00357B8C" w:rsidRDefault="001E2BB1" w:rsidP="00357B8C">
      <w:pPr>
        <w:pStyle w:val="a4"/>
        <w:numPr>
          <w:ilvl w:val="0"/>
          <w:numId w:val="16"/>
        </w:numPr>
        <w:jc w:val="both"/>
        <w:rPr>
          <w:rFonts w:ascii="Times New Roman" w:hAnsi="Times New Roman"/>
          <w:sz w:val="28"/>
          <w:szCs w:val="28"/>
        </w:rPr>
      </w:pPr>
      <w:r w:rsidRPr="00357B8C">
        <w:rPr>
          <w:rFonts w:ascii="Times New Roman" w:hAnsi="Times New Roman"/>
          <w:b/>
          <w:sz w:val="28"/>
          <w:szCs w:val="28"/>
        </w:rPr>
        <w:t>«Слава+».</w:t>
      </w:r>
      <w:r w:rsidRPr="00357B8C">
        <w:rPr>
          <w:rFonts w:ascii="Times New Roman" w:hAnsi="Times New Roman"/>
          <w:sz w:val="28"/>
          <w:szCs w:val="28"/>
        </w:rPr>
        <w:t xml:space="preserve"> Інтерв’ю з зірками. Відео від радіо «Люкс ФМ».  Хронометраж: до 1 год. Ведучий: Слава Дьомін.  </w:t>
      </w:r>
    </w:p>
    <w:p w:rsidR="001E2BB1" w:rsidRPr="00357B8C" w:rsidRDefault="001E2BB1" w:rsidP="00357B8C">
      <w:pPr>
        <w:pStyle w:val="a4"/>
        <w:jc w:val="both"/>
        <w:rPr>
          <w:rFonts w:ascii="Times New Roman" w:hAnsi="Times New Roman"/>
          <w:sz w:val="28"/>
          <w:szCs w:val="28"/>
        </w:rPr>
      </w:pPr>
    </w:p>
    <w:p w:rsidR="001E2BB1" w:rsidRPr="00357B8C" w:rsidRDefault="001E2BB1" w:rsidP="00357B8C">
      <w:pPr>
        <w:pStyle w:val="a4"/>
        <w:numPr>
          <w:ilvl w:val="0"/>
          <w:numId w:val="16"/>
        </w:numPr>
        <w:jc w:val="both"/>
        <w:rPr>
          <w:rFonts w:ascii="Times New Roman" w:hAnsi="Times New Roman"/>
          <w:sz w:val="28"/>
          <w:szCs w:val="28"/>
        </w:rPr>
      </w:pPr>
      <w:r w:rsidRPr="00357B8C">
        <w:rPr>
          <w:rFonts w:ascii="Times New Roman" w:hAnsi="Times New Roman"/>
          <w:sz w:val="28"/>
          <w:szCs w:val="28"/>
        </w:rPr>
        <w:t xml:space="preserve"> </w:t>
      </w:r>
      <w:r w:rsidRPr="00357B8C">
        <w:rPr>
          <w:rFonts w:ascii="Times New Roman" w:hAnsi="Times New Roman"/>
          <w:b/>
          <w:sz w:val="28"/>
          <w:szCs w:val="28"/>
        </w:rPr>
        <w:t>«Кава з перцем»</w:t>
      </w:r>
      <w:r w:rsidRPr="00357B8C">
        <w:rPr>
          <w:rFonts w:ascii="Times New Roman" w:hAnsi="Times New Roman"/>
          <w:sz w:val="28"/>
          <w:szCs w:val="28"/>
        </w:rPr>
        <w:t xml:space="preserve"> у програмі  «</w:t>
      </w:r>
      <w:r w:rsidRPr="00357B8C">
        <w:rPr>
          <w:rFonts w:ascii="Times New Roman" w:hAnsi="Times New Roman"/>
          <w:b/>
          <w:sz w:val="28"/>
          <w:szCs w:val="28"/>
        </w:rPr>
        <w:t>Зірковий шлях</w:t>
      </w:r>
      <w:r w:rsidRPr="00357B8C">
        <w:rPr>
          <w:rFonts w:ascii="Times New Roman" w:hAnsi="Times New Roman"/>
          <w:sz w:val="28"/>
          <w:szCs w:val="28"/>
        </w:rPr>
        <w:t>» («Україна»). Ми про програму згадували раніше, беремо лише цю рубрику.</w:t>
      </w:r>
    </w:p>
    <w:p w:rsidR="001E2BB1" w:rsidRPr="00357B8C" w:rsidRDefault="001E2BB1" w:rsidP="00357B8C">
      <w:pPr>
        <w:pStyle w:val="a4"/>
        <w:jc w:val="both"/>
        <w:rPr>
          <w:rFonts w:ascii="Times New Roman" w:hAnsi="Times New Roman"/>
          <w:sz w:val="28"/>
          <w:szCs w:val="28"/>
        </w:rPr>
      </w:pPr>
    </w:p>
    <w:p w:rsidR="001E2BB1" w:rsidRPr="00357B8C" w:rsidRDefault="001E2BB1" w:rsidP="00357B8C">
      <w:pPr>
        <w:pStyle w:val="a4"/>
        <w:jc w:val="both"/>
        <w:rPr>
          <w:rFonts w:ascii="Times New Roman" w:hAnsi="Times New Roman"/>
          <w:sz w:val="28"/>
          <w:szCs w:val="28"/>
        </w:rPr>
      </w:pPr>
    </w:p>
    <w:p w:rsidR="001E2BB1" w:rsidRPr="00357B8C" w:rsidRDefault="001E2BB1" w:rsidP="00357B8C">
      <w:pPr>
        <w:pStyle w:val="a4"/>
        <w:numPr>
          <w:ilvl w:val="0"/>
          <w:numId w:val="16"/>
        </w:numPr>
        <w:jc w:val="both"/>
        <w:rPr>
          <w:rFonts w:ascii="Times New Roman" w:hAnsi="Times New Roman"/>
          <w:sz w:val="28"/>
          <w:szCs w:val="28"/>
        </w:rPr>
      </w:pPr>
      <w:r w:rsidRPr="00357B8C">
        <w:rPr>
          <w:rFonts w:ascii="Times New Roman" w:hAnsi="Times New Roman"/>
          <w:sz w:val="28"/>
          <w:szCs w:val="28"/>
        </w:rPr>
        <w:t>Сюжет-інтерв</w:t>
      </w:r>
      <w:r w:rsidRPr="00357B8C">
        <w:rPr>
          <w:rFonts w:ascii="Times New Roman" w:hAnsi="Times New Roman"/>
          <w:sz w:val="28"/>
          <w:szCs w:val="28"/>
          <w:lang w:val="en-US"/>
        </w:rPr>
        <w:t>’</w:t>
      </w:r>
      <w:r w:rsidRPr="00357B8C">
        <w:rPr>
          <w:rFonts w:ascii="Times New Roman" w:hAnsi="Times New Roman"/>
          <w:sz w:val="28"/>
          <w:szCs w:val="28"/>
        </w:rPr>
        <w:t xml:space="preserve">ю у </w:t>
      </w:r>
      <w:r w:rsidRPr="00357B8C">
        <w:rPr>
          <w:rFonts w:ascii="Times New Roman" w:hAnsi="Times New Roman"/>
          <w:b/>
          <w:sz w:val="28"/>
          <w:szCs w:val="28"/>
        </w:rPr>
        <w:t xml:space="preserve">ЖВЛ (1+1). </w:t>
      </w:r>
      <w:r w:rsidRPr="00357B8C">
        <w:rPr>
          <w:rFonts w:ascii="Times New Roman" w:hAnsi="Times New Roman"/>
          <w:sz w:val="28"/>
          <w:szCs w:val="28"/>
        </w:rPr>
        <w:t xml:space="preserve"> </w:t>
      </w:r>
    </w:p>
    <w:p w:rsidR="001E2BB1" w:rsidRPr="00357B8C" w:rsidRDefault="001E2BB1" w:rsidP="00357B8C">
      <w:pPr>
        <w:pStyle w:val="a4"/>
        <w:jc w:val="both"/>
        <w:rPr>
          <w:rFonts w:ascii="Times New Roman" w:hAnsi="Times New Roman"/>
          <w:sz w:val="28"/>
          <w:szCs w:val="28"/>
        </w:rPr>
      </w:pPr>
    </w:p>
    <w:p w:rsidR="001E2BB1" w:rsidRPr="00357B8C" w:rsidRDefault="001E2BB1" w:rsidP="00357B8C">
      <w:pPr>
        <w:pStyle w:val="a4"/>
        <w:jc w:val="both"/>
        <w:rPr>
          <w:rFonts w:ascii="Times New Roman" w:hAnsi="Times New Roman"/>
          <w:sz w:val="28"/>
          <w:szCs w:val="28"/>
        </w:rPr>
      </w:pPr>
    </w:p>
    <w:p w:rsidR="001E2BB1" w:rsidRPr="00357B8C" w:rsidRDefault="001E2BB1" w:rsidP="00357B8C">
      <w:pPr>
        <w:pStyle w:val="a4"/>
        <w:jc w:val="both"/>
        <w:rPr>
          <w:rFonts w:ascii="Times New Roman" w:hAnsi="Times New Roman"/>
          <w:b/>
          <w:sz w:val="28"/>
          <w:szCs w:val="28"/>
        </w:rPr>
      </w:pPr>
    </w:p>
    <w:p w:rsidR="001E2BB1" w:rsidRPr="00357B8C" w:rsidRDefault="001E2BB1" w:rsidP="00357B8C">
      <w:pPr>
        <w:pStyle w:val="a4"/>
        <w:jc w:val="both"/>
        <w:rPr>
          <w:rFonts w:ascii="Times New Roman" w:hAnsi="Times New Roman"/>
          <w:b/>
          <w:sz w:val="28"/>
          <w:szCs w:val="28"/>
        </w:rPr>
      </w:pPr>
      <w:r w:rsidRPr="00357B8C">
        <w:rPr>
          <w:rFonts w:ascii="Times New Roman" w:hAnsi="Times New Roman"/>
          <w:b/>
          <w:sz w:val="28"/>
          <w:szCs w:val="28"/>
        </w:rPr>
        <w:t>Завдання:</w:t>
      </w:r>
    </w:p>
    <w:p w:rsidR="001E2BB1" w:rsidRPr="00357B8C" w:rsidRDefault="001E2BB1" w:rsidP="00357B8C">
      <w:pPr>
        <w:pStyle w:val="a4"/>
        <w:numPr>
          <w:ilvl w:val="0"/>
          <w:numId w:val="17"/>
        </w:numPr>
        <w:jc w:val="both"/>
        <w:rPr>
          <w:rFonts w:ascii="Times New Roman" w:hAnsi="Times New Roman"/>
          <w:sz w:val="28"/>
          <w:szCs w:val="28"/>
        </w:rPr>
      </w:pPr>
      <w:r w:rsidRPr="00357B8C">
        <w:rPr>
          <w:rFonts w:ascii="Times New Roman" w:hAnsi="Times New Roman"/>
          <w:sz w:val="28"/>
          <w:szCs w:val="28"/>
        </w:rPr>
        <w:t>Переглянути по 1 випуску вказаних програм.  Записати (як завжди), хто був гостем, про що йшлося, проаналізувати роботу ведучого, локацію, музичне оформлення (якщо є), заставку і т.д.    Коротко записати переваги і недоліки.</w:t>
      </w:r>
    </w:p>
    <w:p w:rsidR="001E2BB1" w:rsidRPr="00357B8C" w:rsidRDefault="001E2BB1" w:rsidP="00357B8C">
      <w:pPr>
        <w:pStyle w:val="a4"/>
        <w:numPr>
          <w:ilvl w:val="0"/>
          <w:numId w:val="17"/>
        </w:numPr>
        <w:jc w:val="both"/>
        <w:rPr>
          <w:rFonts w:ascii="Times New Roman" w:hAnsi="Times New Roman"/>
          <w:sz w:val="28"/>
          <w:szCs w:val="28"/>
        </w:rPr>
      </w:pPr>
      <w:r w:rsidRPr="00357B8C">
        <w:rPr>
          <w:rFonts w:ascii="Times New Roman" w:hAnsi="Times New Roman"/>
          <w:sz w:val="28"/>
          <w:szCs w:val="28"/>
        </w:rPr>
        <w:t xml:space="preserve">Після цього спробуйте скласти особистий рейтинг цих програм (яка Вам найбільше сподобалася, яка трохи менше, яка найменше. Всі програми проставляєте за Вашим порядком : 1 </w:t>
      </w:r>
      <w:r w:rsidR="00357B8C">
        <w:rPr>
          <w:rFonts w:ascii="Times New Roman" w:hAnsi="Times New Roman"/>
          <w:sz w:val="28"/>
          <w:szCs w:val="28"/>
        </w:rPr>
        <w:t>місце: така-то,  2 місце: т</w:t>
      </w:r>
      <w:r w:rsidRPr="00357B8C">
        <w:rPr>
          <w:rFonts w:ascii="Times New Roman" w:hAnsi="Times New Roman"/>
          <w:sz w:val="28"/>
          <w:szCs w:val="28"/>
        </w:rPr>
        <w:t>ака-то.).</w:t>
      </w:r>
    </w:p>
    <w:p w:rsidR="001E2BB1" w:rsidRPr="00357B8C" w:rsidRDefault="001E2BB1" w:rsidP="00357B8C">
      <w:pPr>
        <w:pStyle w:val="a4"/>
        <w:numPr>
          <w:ilvl w:val="0"/>
          <w:numId w:val="17"/>
        </w:numPr>
        <w:jc w:val="both"/>
        <w:rPr>
          <w:rFonts w:ascii="Times New Roman" w:hAnsi="Times New Roman"/>
          <w:sz w:val="28"/>
          <w:szCs w:val="28"/>
        </w:rPr>
      </w:pPr>
      <w:r w:rsidRPr="00357B8C">
        <w:rPr>
          <w:rFonts w:ascii="Times New Roman" w:hAnsi="Times New Roman"/>
          <w:sz w:val="28"/>
          <w:szCs w:val="28"/>
        </w:rPr>
        <w:t>Тепер аналізуєте детальніше програму, яка у Вашому рейтингу на 1-му місці і програму, яка на останньому, пояснюючи причини Вашого вибору (напр.: Ведучий добре підготовлений до ефіру.  Питання цікаві. // або Погано формулює питання. Поганий звук.  Невдала локація</w:t>
      </w:r>
      <w:r w:rsidR="008E0FAB">
        <w:rPr>
          <w:rFonts w:ascii="Times New Roman" w:hAnsi="Times New Roman"/>
          <w:sz w:val="28"/>
          <w:szCs w:val="28"/>
        </w:rPr>
        <w:t xml:space="preserve"> і т.д.</w:t>
      </w:r>
      <w:r w:rsidRPr="00357B8C">
        <w:rPr>
          <w:rFonts w:ascii="Times New Roman" w:hAnsi="Times New Roman"/>
          <w:sz w:val="28"/>
          <w:szCs w:val="28"/>
        </w:rPr>
        <w:t xml:space="preserve">)   </w:t>
      </w:r>
    </w:p>
    <w:p w:rsidR="001E2BB1" w:rsidRPr="00357B8C" w:rsidRDefault="001E2BB1" w:rsidP="00357B8C">
      <w:pPr>
        <w:pStyle w:val="a4"/>
        <w:jc w:val="both"/>
        <w:rPr>
          <w:rFonts w:ascii="Times New Roman" w:hAnsi="Times New Roman"/>
          <w:sz w:val="28"/>
          <w:szCs w:val="28"/>
        </w:rPr>
      </w:pPr>
    </w:p>
    <w:p w:rsidR="001E2BB1" w:rsidRPr="00357B8C" w:rsidRDefault="001E2BB1" w:rsidP="00357B8C">
      <w:pPr>
        <w:pStyle w:val="a4"/>
        <w:jc w:val="both"/>
        <w:rPr>
          <w:rFonts w:ascii="Times New Roman" w:hAnsi="Times New Roman"/>
          <w:sz w:val="28"/>
          <w:szCs w:val="28"/>
        </w:rPr>
      </w:pPr>
    </w:p>
    <w:p w:rsidR="00E047D2" w:rsidRDefault="008E0FAB" w:rsidP="008E0FAB">
      <w:pPr>
        <w:pStyle w:val="a4"/>
      </w:pPr>
      <w:r>
        <w:t xml:space="preserve">  </w:t>
      </w:r>
    </w:p>
    <w:p w:rsidR="00E047D2" w:rsidRPr="008E0FAB" w:rsidRDefault="00E047D2" w:rsidP="008E0FAB">
      <w:pPr>
        <w:pStyle w:val="a5"/>
        <w:spacing w:before="0" w:beforeAutospacing="0" w:after="200" w:afterAutospacing="0" w:line="273" w:lineRule="auto"/>
        <w:rPr>
          <w:sz w:val="28"/>
          <w:szCs w:val="28"/>
        </w:rPr>
      </w:pPr>
      <w:r w:rsidRPr="008E0FAB">
        <w:rPr>
          <w:b/>
          <w:bCs/>
          <w:color w:val="000000"/>
          <w:sz w:val="28"/>
          <w:szCs w:val="28"/>
        </w:rPr>
        <w:t>Завдання за 14.04.20. </w:t>
      </w:r>
      <w:r w:rsidR="008E0FAB" w:rsidRPr="008E0FAB">
        <w:rPr>
          <w:b/>
          <w:bCs/>
          <w:color w:val="000000"/>
          <w:sz w:val="28"/>
          <w:szCs w:val="28"/>
        </w:rPr>
        <w:t xml:space="preserve"> Авторські  </w:t>
      </w:r>
      <w:r w:rsidR="00AF530F">
        <w:rPr>
          <w:b/>
          <w:bCs/>
          <w:color w:val="000000"/>
          <w:sz w:val="28"/>
          <w:szCs w:val="28"/>
        </w:rPr>
        <w:t>теле</w:t>
      </w:r>
      <w:r w:rsidR="008E0FAB" w:rsidRPr="008E0FAB">
        <w:rPr>
          <w:b/>
          <w:bCs/>
          <w:color w:val="000000"/>
          <w:sz w:val="28"/>
          <w:szCs w:val="28"/>
        </w:rPr>
        <w:t>програми культурно-мистецької тематики (архів).</w:t>
      </w:r>
    </w:p>
    <w:p w:rsidR="00E047D2" w:rsidRPr="008E0FAB" w:rsidRDefault="00E047D2" w:rsidP="00E047D2">
      <w:pPr>
        <w:pStyle w:val="a5"/>
        <w:spacing w:before="0" w:beforeAutospacing="0" w:after="200" w:afterAutospacing="0" w:line="273" w:lineRule="auto"/>
        <w:jc w:val="both"/>
        <w:rPr>
          <w:sz w:val="28"/>
          <w:szCs w:val="28"/>
        </w:rPr>
      </w:pPr>
      <w:r w:rsidRPr="008E0FAB">
        <w:rPr>
          <w:color w:val="000000"/>
          <w:sz w:val="28"/>
          <w:szCs w:val="28"/>
        </w:rPr>
        <w:t xml:space="preserve">Враховуючи специфічне місце культурологічних програм на сучасному ТБ і «остаточний»  принцип фінансування культури,  годі сподіватися на велику кількість повноцінних авторських програм культурно-мистецького спрямування (не розважальних!). Сьогодні   розглянемо  авторські програми журналістки Наталки Фіцич.   </w:t>
      </w:r>
    </w:p>
    <w:p w:rsidR="00E047D2" w:rsidRPr="008E0FAB" w:rsidRDefault="00E047D2" w:rsidP="00E047D2">
      <w:pPr>
        <w:pStyle w:val="a5"/>
        <w:spacing w:before="0" w:beforeAutospacing="0" w:after="200" w:afterAutospacing="0" w:line="273" w:lineRule="auto"/>
        <w:jc w:val="both"/>
        <w:rPr>
          <w:sz w:val="28"/>
          <w:szCs w:val="28"/>
        </w:rPr>
      </w:pPr>
      <w:r w:rsidRPr="008E0FAB">
        <w:rPr>
          <w:b/>
          <w:bCs/>
          <w:color w:val="000000"/>
          <w:sz w:val="28"/>
          <w:szCs w:val="28"/>
        </w:rPr>
        <w:t xml:space="preserve">Наталка Фіцич. </w:t>
      </w:r>
      <w:r w:rsidRPr="008E0FAB">
        <w:rPr>
          <w:color w:val="000000"/>
          <w:sz w:val="28"/>
          <w:szCs w:val="28"/>
        </w:rPr>
        <w:t>Випускниця Інституту журналістики. Працювала на каналі «Інтер», «1+1». Зараз працює на каналі «Прямий». Була автором і ведучою кількох великих мистецьких телевізійних програм.  У 2005 р. разом із чоловіком, Володимиром Ар’євим (</w:t>
      </w:r>
      <w:r w:rsidRPr="008E0FAB">
        <w:rPr>
          <w:i/>
          <w:iCs/>
          <w:color w:val="000000"/>
          <w:sz w:val="28"/>
          <w:szCs w:val="28"/>
        </w:rPr>
        <w:t xml:space="preserve">журналіст, автор і ведучий однієї з перших програм-розслідувань на українському ТБ </w:t>
      </w:r>
      <w:r w:rsidR="008E0FAB" w:rsidRPr="00357B8C">
        <w:rPr>
          <w:sz w:val="28"/>
          <w:szCs w:val="28"/>
        </w:rPr>
        <w:t>–</w:t>
      </w:r>
      <w:r w:rsidRPr="008E0FAB">
        <w:rPr>
          <w:i/>
          <w:iCs/>
          <w:color w:val="000000"/>
          <w:sz w:val="28"/>
          <w:szCs w:val="28"/>
        </w:rPr>
        <w:t> «Закрита зона» (2004</w:t>
      </w:r>
      <w:r w:rsidR="008E0FAB" w:rsidRPr="00357B8C">
        <w:rPr>
          <w:sz w:val="28"/>
          <w:szCs w:val="28"/>
        </w:rPr>
        <w:t>–</w:t>
      </w:r>
      <w:r w:rsidRPr="008E0FAB">
        <w:rPr>
          <w:i/>
          <w:iCs/>
          <w:color w:val="000000"/>
          <w:sz w:val="28"/>
          <w:szCs w:val="28"/>
        </w:rPr>
        <w:t>2005 рр., 5 канал, з 2017 р. відновлена на Прямому каналі), депутат ВР кількох скликань</w:t>
      </w:r>
      <w:r w:rsidRPr="008E0FAB">
        <w:rPr>
          <w:color w:val="000000"/>
          <w:sz w:val="28"/>
          <w:szCs w:val="28"/>
        </w:rPr>
        <w:t>) створили продюсерський центр «Закрита зона», який знімав кілька програм-розслідувань («Закрита зона», «Перше попередження») та документальний цикл «Відкрита зона» (20-ти хвилинні сюжети на різні культурологічні теми),   д</w:t>
      </w:r>
      <w:r w:rsidRPr="008E0FAB">
        <w:rPr>
          <w:color w:val="000000"/>
          <w:sz w:val="28"/>
          <w:szCs w:val="28"/>
          <w:shd w:val="clear" w:color="auto" w:fill="FFFFFF"/>
        </w:rPr>
        <w:t xml:space="preserve">е Н.Фіцич була автором і ведучою. Деякі сюжети «Відкритої зони» можна подивитися на Ютубі (напр., про народні ворожіння </w:t>
      </w:r>
      <w:hyperlink r:id="rId22" w:history="1">
        <w:r w:rsidRPr="008E0FAB">
          <w:rPr>
            <w:rStyle w:val="a6"/>
            <w:sz w:val="28"/>
            <w:szCs w:val="28"/>
            <w:shd w:val="clear" w:color="auto" w:fill="FFFFFF"/>
          </w:rPr>
          <w:t>https://www.youtube.com/watch?v=LnNJBwoQZLI</w:t>
        </w:r>
      </w:hyperlink>
      <w:r w:rsidRPr="008E0FAB">
        <w:rPr>
          <w:color w:val="000000"/>
          <w:sz w:val="28"/>
          <w:szCs w:val="28"/>
          <w:shd w:val="clear" w:color="auto" w:fill="FFFFFF"/>
        </w:rPr>
        <w:t xml:space="preserve">, про оригінальних екскурсоводів таємничими місцями Львова </w:t>
      </w:r>
      <w:hyperlink r:id="rId23" w:history="1">
        <w:r w:rsidRPr="008E0FAB">
          <w:rPr>
            <w:rStyle w:val="a6"/>
            <w:sz w:val="28"/>
            <w:szCs w:val="28"/>
            <w:shd w:val="clear" w:color="auto" w:fill="FFFFFF"/>
          </w:rPr>
          <w:t>https://www.youtube.com/watch?v=VUIf3Nuofrg</w:t>
        </w:r>
      </w:hyperlink>
      <w:r w:rsidRPr="008E0FAB">
        <w:rPr>
          <w:color w:val="000000"/>
          <w:sz w:val="28"/>
          <w:szCs w:val="28"/>
          <w:shd w:val="clear" w:color="auto" w:fill="FFFFFF"/>
        </w:rPr>
        <w:t xml:space="preserve"> ). Продюсерський центр знімав і першу велику  мистецьку  програму Наталки Фіцич – </w:t>
      </w:r>
      <w:r w:rsidRPr="008E0FAB">
        <w:rPr>
          <w:b/>
          <w:bCs/>
          <w:color w:val="000000"/>
          <w:sz w:val="28"/>
          <w:szCs w:val="28"/>
          <w:shd w:val="clear" w:color="auto" w:fill="FFFFFF"/>
        </w:rPr>
        <w:t>«Майстер-клас».</w:t>
      </w:r>
      <w:r w:rsidRPr="008E0FAB">
        <w:rPr>
          <w:color w:val="000000"/>
          <w:sz w:val="28"/>
          <w:szCs w:val="28"/>
          <w:shd w:val="clear" w:color="auto" w:fill="FFFFFF"/>
        </w:rPr>
        <w:t xml:space="preserve"> Програма знімалася у 2010</w:t>
      </w:r>
      <w:r w:rsidR="008E0FAB" w:rsidRPr="00357B8C">
        <w:rPr>
          <w:sz w:val="28"/>
          <w:szCs w:val="28"/>
        </w:rPr>
        <w:t>–</w:t>
      </w:r>
      <w:r w:rsidRPr="008E0FAB">
        <w:rPr>
          <w:color w:val="000000"/>
          <w:sz w:val="28"/>
          <w:szCs w:val="28"/>
          <w:shd w:val="clear" w:color="auto" w:fill="FFFFFF"/>
        </w:rPr>
        <w:t>2012 рр., виходила на Першому національному, згодом на 5 каналі. Пізніше час від часу йшли повтори на регіональних каналах (напр., Перший Західний).  Програма була пізнавальною, розповідала про традиційні народні ремесла різних регіонів України (</w:t>
      </w:r>
      <w:r w:rsidRPr="008E0FAB">
        <w:rPr>
          <w:i/>
          <w:iCs/>
          <w:color w:val="000000"/>
          <w:sz w:val="28"/>
          <w:szCs w:val="28"/>
          <w:shd w:val="clear" w:color="auto" w:fill="FFFFFF"/>
        </w:rPr>
        <w:t>ще до 90-х рр. у кожному регіоні були державні осередки народних промислів  (училища і технікуми, заводи і фабрики), які спеціалізувалися на підготовці кадрів для виробництва  і власне  виробництві (килимарстві, гончарстві, вишивці і т.д.</w:t>
      </w:r>
      <w:r w:rsidRPr="008E0FAB">
        <w:rPr>
          <w:color w:val="000000"/>
          <w:sz w:val="28"/>
          <w:szCs w:val="28"/>
          <w:shd w:val="clear" w:color="auto" w:fill="FFFFFF"/>
        </w:rPr>
        <w:t xml:space="preserve">).  Програма  знайомила також і з традиційними ремеслами різних народів, народностей та етнічних груп, які проживають на території України (татар, болгар, литовців, гагаузів, вірмен і т.д.).  Кожен випуск програми був результатом експедиції в той чи інший регіон і готувався за схемою: ведуча їде  до майстра чи майстрині, їй розповідають про певне ремесло (бісероплетіння, гончарство, зброярство, килимарство і т.д.), показують, як відбувається процес, і ведуча долучається до виготовлення того чи іншого виробу. Тобто, власне, глядачеві пропонується майстер-клас з виробництва. Всього було знято 61 епізод (випуск), </w:t>
      </w:r>
      <w:r w:rsidR="008E0FAB">
        <w:rPr>
          <w:color w:val="000000"/>
          <w:sz w:val="28"/>
          <w:szCs w:val="28"/>
          <w:shd w:val="clear" w:color="auto" w:fill="FFFFFF"/>
        </w:rPr>
        <w:t xml:space="preserve">кожен </w:t>
      </w:r>
      <w:r w:rsidRPr="008E0FAB">
        <w:rPr>
          <w:color w:val="000000"/>
          <w:sz w:val="28"/>
          <w:szCs w:val="28"/>
          <w:shd w:val="clear" w:color="auto" w:fill="FFFFFF"/>
        </w:rPr>
        <w:t>хронометраж</w:t>
      </w:r>
      <w:r w:rsidR="008E0FAB">
        <w:rPr>
          <w:color w:val="000000"/>
          <w:sz w:val="28"/>
          <w:szCs w:val="28"/>
          <w:shd w:val="clear" w:color="auto" w:fill="FFFFFF"/>
        </w:rPr>
        <w:t>ем</w:t>
      </w:r>
      <w:r w:rsidRPr="008E0FAB">
        <w:rPr>
          <w:color w:val="000000"/>
          <w:sz w:val="28"/>
          <w:szCs w:val="28"/>
          <w:shd w:val="clear" w:color="auto" w:fill="FFFFFF"/>
        </w:rPr>
        <w:t xml:space="preserve"> 20</w:t>
      </w:r>
      <w:r w:rsidR="008E0FAB" w:rsidRPr="00357B8C">
        <w:rPr>
          <w:sz w:val="28"/>
          <w:szCs w:val="28"/>
        </w:rPr>
        <w:t>–</w:t>
      </w:r>
      <w:r w:rsidRPr="008E0FAB">
        <w:rPr>
          <w:color w:val="000000"/>
          <w:sz w:val="28"/>
          <w:szCs w:val="28"/>
          <w:shd w:val="clear" w:color="auto" w:fill="FFFFFF"/>
        </w:rPr>
        <w:t xml:space="preserve">25 хв), це, звичайно, величезна робота.   </w:t>
      </w:r>
      <w:r w:rsidRPr="008E0FAB">
        <w:rPr>
          <w:color w:val="000000"/>
          <w:sz w:val="28"/>
          <w:szCs w:val="28"/>
        </w:rPr>
        <w:t xml:space="preserve">Весь список програм можна подивитися тут  </w:t>
      </w:r>
      <w:hyperlink r:id="rId24" w:history="1">
        <w:r w:rsidRPr="008E0FAB">
          <w:rPr>
            <w:rStyle w:val="a6"/>
            <w:sz w:val="28"/>
            <w:szCs w:val="28"/>
          </w:rPr>
          <w:t>https://www.slideshare.net/GraphiTe2005/ss-55132883</w:t>
        </w:r>
      </w:hyperlink>
      <w:r w:rsidRPr="008E0FAB">
        <w:rPr>
          <w:color w:val="000000"/>
          <w:sz w:val="28"/>
          <w:szCs w:val="28"/>
        </w:rPr>
        <w:t> </w:t>
      </w:r>
    </w:p>
    <w:p w:rsidR="00E047D2" w:rsidRPr="008E0FAB" w:rsidRDefault="00E047D2" w:rsidP="00E047D2">
      <w:pPr>
        <w:pStyle w:val="a5"/>
        <w:spacing w:before="0" w:beforeAutospacing="0" w:after="200" w:afterAutospacing="0" w:line="273" w:lineRule="auto"/>
        <w:jc w:val="both"/>
        <w:rPr>
          <w:sz w:val="28"/>
          <w:szCs w:val="28"/>
        </w:rPr>
      </w:pPr>
      <w:r w:rsidRPr="008E0FAB">
        <w:rPr>
          <w:color w:val="000000"/>
          <w:sz w:val="28"/>
          <w:szCs w:val="28"/>
        </w:rPr>
        <w:t xml:space="preserve">або можна глянути анонси випусків (коли програма виходила на 5 каналі) на ФБ сторінці «Майстер-клас із Наталкою Фіцич» </w:t>
      </w:r>
      <w:hyperlink r:id="rId25" w:history="1">
        <w:r w:rsidRPr="008E0FAB">
          <w:rPr>
            <w:rStyle w:val="a6"/>
            <w:sz w:val="28"/>
            <w:szCs w:val="28"/>
          </w:rPr>
          <w:t>https://www.facebook.com/pages/category/TV-Show/%D0%9C%D0%B0%D0%B9%D1%81%D1%82%D0%B5%D1%80-%D0%BA%D0%BB%D0%B0%D1%81-%D0%B7-%D0%9D%D0%B0%D1%82%D0%B0%D0%BB%D0%BA%D0%BE%D1%8E-%D0%A4%D1%96%D1%86%D0%B8%D1%87-308056859239658/</w:t>
        </w:r>
      </w:hyperlink>
      <w:r w:rsidRPr="008E0FAB">
        <w:rPr>
          <w:rFonts w:ascii="Calibri" w:hAnsi="Calibri" w:cs="Calibri"/>
          <w:color w:val="000000"/>
          <w:sz w:val="28"/>
          <w:szCs w:val="28"/>
        </w:rPr>
        <w:t xml:space="preserve">   </w:t>
      </w:r>
    </w:p>
    <w:p w:rsidR="00E047D2" w:rsidRPr="008E0FAB" w:rsidRDefault="00E047D2" w:rsidP="008E0FAB">
      <w:pPr>
        <w:pStyle w:val="a5"/>
        <w:spacing w:before="0" w:beforeAutospacing="0" w:after="200" w:afterAutospacing="0" w:line="273" w:lineRule="auto"/>
        <w:jc w:val="both"/>
        <w:rPr>
          <w:sz w:val="28"/>
          <w:szCs w:val="28"/>
        </w:rPr>
      </w:pPr>
      <w:r w:rsidRPr="008E0FAB">
        <w:rPr>
          <w:color w:val="000000"/>
          <w:sz w:val="28"/>
          <w:szCs w:val="28"/>
        </w:rPr>
        <w:t xml:space="preserve">Можна почитати давнє (2011 р.)  інтерв’ю на «Голосі України», там є про програму «Майстер-клас», вона тоді йшла на Першому  Національному: «Володимир Ар’єв і Наталка Фіцич про кохання з першого слова і принципи, які не продаються»   </w:t>
      </w:r>
      <w:hyperlink r:id="rId26" w:history="1">
        <w:r w:rsidRPr="008E0FAB">
          <w:rPr>
            <w:rStyle w:val="a6"/>
            <w:sz w:val="28"/>
            <w:szCs w:val="28"/>
          </w:rPr>
          <w:t>http://www.golos.com.ua/article/108675</w:t>
        </w:r>
      </w:hyperlink>
      <w:r w:rsidRPr="008E0FAB">
        <w:rPr>
          <w:color w:val="000000"/>
          <w:sz w:val="28"/>
          <w:szCs w:val="28"/>
        </w:rPr>
        <w:t xml:space="preserve">    </w:t>
      </w:r>
    </w:p>
    <w:p w:rsidR="00E047D2" w:rsidRPr="008E0FAB" w:rsidRDefault="00E047D2" w:rsidP="00E047D2">
      <w:pPr>
        <w:pStyle w:val="a5"/>
        <w:spacing w:before="0" w:beforeAutospacing="0" w:after="200" w:afterAutospacing="0" w:line="273" w:lineRule="auto"/>
        <w:jc w:val="both"/>
        <w:rPr>
          <w:sz w:val="28"/>
          <w:szCs w:val="28"/>
        </w:rPr>
      </w:pPr>
      <w:r w:rsidRPr="008E0FAB">
        <w:rPr>
          <w:color w:val="000000"/>
          <w:sz w:val="28"/>
          <w:szCs w:val="28"/>
        </w:rPr>
        <w:t xml:space="preserve">А це пізніше, за вересень 2016 р., в «Україні молодій»: «Наталка Фіцич: автентичність треба зберігати» </w:t>
      </w:r>
      <w:hyperlink r:id="rId27" w:history="1">
        <w:r w:rsidRPr="008E0FAB">
          <w:rPr>
            <w:rStyle w:val="a6"/>
            <w:sz w:val="28"/>
            <w:szCs w:val="28"/>
          </w:rPr>
          <w:t>https://www.umoloda.kiev.ua/number/3053/164/103954/</w:t>
        </w:r>
      </w:hyperlink>
      <w:r w:rsidRPr="008E0FAB">
        <w:rPr>
          <w:color w:val="000000"/>
          <w:sz w:val="28"/>
          <w:szCs w:val="28"/>
        </w:rPr>
        <w:t>  (</w:t>
      </w:r>
      <w:r w:rsidRPr="008E0FAB">
        <w:rPr>
          <w:i/>
          <w:iCs/>
          <w:color w:val="000000"/>
          <w:sz w:val="28"/>
          <w:szCs w:val="28"/>
        </w:rPr>
        <w:t>це робила студентка з «першої мистецької групи», Аліна Небельська.  Наталку Фіцич ми запрошували на зустріч в Інститут,  а через 2 роки  Аліна  підготувала  бакалаврську роботу про ведучу</w:t>
      </w:r>
      <w:r w:rsidRPr="008E0FAB">
        <w:rPr>
          <w:rFonts w:ascii="Calibri" w:hAnsi="Calibri" w:cs="Calibri"/>
          <w:i/>
          <w:iCs/>
          <w:color w:val="000000"/>
          <w:sz w:val="28"/>
          <w:szCs w:val="28"/>
        </w:rPr>
        <w:t> </w:t>
      </w:r>
      <w:r w:rsidRPr="008E0FAB">
        <w:rPr>
          <w:i/>
          <w:iCs/>
          <w:color w:val="000000"/>
          <w:sz w:val="28"/>
          <w:szCs w:val="28"/>
        </w:rPr>
        <w:t>(портретний нарис</w:t>
      </w:r>
      <w:r w:rsidRPr="008E0FAB">
        <w:rPr>
          <w:color w:val="000000"/>
          <w:sz w:val="28"/>
          <w:szCs w:val="28"/>
        </w:rPr>
        <w:t>)) .</w:t>
      </w:r>
      <w:r w:rsidRPr="008E0FAB">
        <w:rPr>
          <w:rFonts w:ascii="Calibri" w:hAnsi="Calibri" w:cs="Calibri"/>
          <w:color w:val="000000"/>
          <w:sz w:val="28"/>
          <w:szCs w:val="28"/>
        </w:rPr>
        <w:t xml:space="preserve">   </w:t>
      </w:r>
    </w:p>
    <w:p w:rsidR="00E047D2" w:rsidRPr="008E0FAB" w:rsidRDefault="00E047D2" w:rsidP="00E047D2">
      <w:pPr>
        <w:pStyle w:val="a5"/>
        <w:spacing w:before="0" w:beforeAutospacing="0" w:after="200" w:afterAutospacing="0" w:line="273" w:lineRule="auto"/>
        <w:jc w:val="both"/>
        <w:rPr>
          <w:sz w:val="28"/>
          <w:szCs w:val="28"/>
        </w:rPr>
      </w:pPr>
      <w:r w:rsidRPr="008E0FAB">
        <w:rPr>
          <w:rFonts w:ascii="Calibri" w:hAnsi="Calibri" w:cs="Calibri"/>
          <w:color w:val="000000"/>
          <w:sz w:val="28"/>
          <w:szCs w:val="28"/>
        </w:rPr>
        <w:t> </w:t>
      </w:r>
      <w:r w:rsidRPr="008E0FAB">
        <w:rPr>
          <w:color w:val="000000"/>
          <w:sz w:val="28"/>
          <w:szCs w:val="28"/>
          <w:shd w:val="clear" w:color="auto" w:fill="FFFFFF"/>
        </w:rPr>
        <w:t>Повного архіву  (усіх 61 випусків) програми «Майстер-клас» у вільному доступі немає, однак є  з десяток програм, викладених на Ютубі, вони не впорядковані за хронологією,   але шукати їх не важко, набираєте «Майстер-клас з Наталкою Фіцич» (тільки дивіться уважно, під такою назвою є і сюжет про зустріч ведучої зі студентами університету Грінченка). Перше посилання буде «Українські ремесла», виклав Богдан Сауляк (</w:t>
      </w:r>
      <w:r w:rsidRPr="008E0FAB">
        <w:rPr>
          <w:i/>
          <w:iCs/>
          <w:color w:val="000000"/>
          <w:sz w:val="28"/>
          <w:szCs w:val="28"/>
          <w:shd w:val="clear" w:color="auto" w:fill="FFFFFF"/>
        </w:rPr>
        <w:t xml:space="preserve">це етнограф, кандидат наук, працює в Інституті мистецтвознавства, фольклористики  та етнології Національної Академії наук), </w:t>
      </w:r>
      <w:r w:rsidRPr="008E0FAB">
        <w:rPr>
          <w:color w:val="000000"/>
          <w:sz w:val="28"/>
          <w:szCs w:val="28"/>
          <w:shd w:val="clear" w:color="auto" w:fill="FFFFFF"/>
        </w:rPr>
        <w:t>   там є кілька випусків (</w:t>
      </w:r>
      <w:hyperlink r:id="rId28" w:history="1">
        <w:r w:rsidRPr="008E0FAB">
          <w:rPr>
            <w:rStyle w:val="a6"/>
            <w:sz w:val="28"/>
            <w:szCs w:val="28"/>
            <w:shd w:val="clear" w:color="auto" w:fill="FFFFFF"/>
          </w:rPr>
          <w:t>https://www.youtube.com/watch?v=eTTyDSYR810&amp;list=PL2IaoHD5qZGBmrDLm2s9vfObHNp6ICpTu</w:t>
        </w:r>
      </w:hyperlink>
      <w:r w:rsidRPr="008E0FAB">
        <w:rPr>
          <w:color w:val="000000"/>
          <w:sz w:val="28"/>
          <w:szCs w:val="28"/>
          <w:shd w:val="clear" w:color="auto" w:fill="FFFFFF"/>
        </w:rPr>
        <w:t xml:space="preserve">.).   І є окремо викладені програми. </w:t>
      </w:r>
    </w:p>
    <w:p w:rsidR="00E047D2" w:rsidRPr="008E0FAB" w:rsidRDefault="00E047D2" w:rsidP="008E0FAB">
      <w:pPr>
        <w:pStyle w:val="a5"/>
        <w:spacing w:before="0" w:beforeAutospacing="0" w:after="200" w:afterAutospacing="0" w:line="273" w:lineRule="auto"/>
        <w:jc w:val="both"/>
        <w:rPr>
          <w:sz w:val="28"/>
          <w:szCs w:val="28"/>
        </w:rPr>
      </w:pPr>
      <w:r w:rsidRPr="008E0FAB">
        <w:rPr>
          <w:color w:val="000000"/>
          <w:sz w:val="28"/>
          <w:szCs w:val="28"/>
          <w:shd w:val="clear" w:color="auto" w:fill="FFFFFF"/>
        </w:rPr>
        <w:t>Коли будете дивитися, зверніть увагу на  самих майстрів: незважаючи на те, що люди живуть переважно в селах або маленьких містечках, вони освічені, гарно говорять, добре тримаються перед камерою. Допомагав у пошуках майстрів науковий консультант, етнограф Олексій Доля (</w:t>
      </w:r>
      <w:r w:rsidRPr="008E0FAB">
        <w:rPr>
          <w:i/>
          <w:iCs/>
          <w:color w:val="000000"/>
          <w:sz w:val="28"/>
          <w:szCs w:val="28"/>
          <w:shd w:val="clear" w:color="auto" w:fill="FFFFFF"/>
        </w:rPr>
        <w:t>випускник нашого університету, філолог,  був багато років заступником директора музею в Пирогові, був директором Центру фольклору та етнографії в Інституті філології КНУ), він з кінця 80-х рр. організовував фестивалі і дні народних майстрів (на 1-й «Червоній руті», на «Країні мрій», в Пирогові (до цього часу в музеї проходять Дні коваля, гончаря, ткацтва і т.д.). Тому майстрів народних ремесел він знав усіх, спілкувався з ними, під</w:t>
      </w:r>
      <w:r w:rsidR="008E0FAB">
        <w:rPr>
          <w:i/>
          <w:iCs/>
          <w:color w:val="000000"/>
          <w:sz w:val="28"/>
          <w:szCs w:val="28"/>
          <w:shd w:val="clear" w:color="auto" w:fill="FFFFFF"/>
        </w:rPr>
        <w:t>т</w:t>
      </w:r>
      <w:r w:rsidRPr="008E0FAB">
        <w:rPr>
          <w:i/>
          <w:iCs/>
          <w:color w:val="000000"/>
          <w:sz w:val="28"/>
          <w:szCs w:val="28"/>
          <w:shd w:val="clear" w:color="auto" w:fill="FFFFFF"/>
        </w:rPr>
        <w:t>римував, і підб</w:t>
      </w:r>
      <w:r w:rsidR="008E0FAB">
        <w:rPr>
          <w:i/>
          <w:iCs/>
          <w:color w:val="000000"/>
          <w:sz w:val="28"/>
          <w:szCs w:val="28"/>
          <w:shd w:val="clear" w:color="auto" w:fill="FFFFFF"/>
        </w:rPr>
        <w:t xml:space="preserve">ір «героїв» для «Майстер-класу» – </w:t>
      </w:r>
      <w:r w:rsidRPr="008E0FAB">
        <w:rPr>
          <w:i/>
          <w:iCs/>
          <w:color w:val="000000"/>
          <w:sz w:val="28"/>
          <w:szCs w:val="28"/>
          <w:shd w:val="clear" w:color="auto" w:fill="FFFFFF"/>
        </w:rPr>
        <w:t>це його заслуга</w:t>
      </w:r>
      <w:r w:rsidRPr="008E0FAB">
        <w:rPr>
          <w:color w:val="000000"/>
          <w:sz w:val="28"/>
          <w:szCs w:val="28"/>
          <w:shd w:val="clear" w:color="auto" w:fill="FFFFFF"/>
        </w:rPr>
        <w:t xml:space="preserve">).         Захочете, почитаєте більше </w:t>
      </w:r>
      <w:hyperlink r:id="rId29" w:history="1">
        <w:r w:rsidRPr="008E0FAB">
          <w:rPr>
            <w:rStyle w:val="a6"/>
            <w:sz w:val="28"/>
            <w:szCs w:val="28"/>
            <w:shd w:val="clear" w:color="auto" w:fill="FFFFFF"/>
          </w:rPr>
          <w:t>https://uk.wikipedia.org/wiki/%D0%94%D0%BE%D0%BB%D1%8F_%D0%9E%D0%BB%D0%B5%D0%BA%D1%81%D1%96%D0%B9_%D0%9B%D0%B5%D0%BE%D0%BD%D1%82%D1%96%D0%B9%D0%BE%D0%B2%D0%B8%D1%87</w:t>
        </w:r>
      </w:hyperlink>
      <w:r w:rsidRPr="008E0FAB">
        <w:rPr>
          <w:color w:val="000000"/>
          <w:sz w:val="28"/>
          <w:szCs w:val="28"/>
          <w:shd w:val="clear" w:color="auto" w:fill="FFFFFF"/>
        </w:rPr>
        <w:t xml:space="preserve">  </w:t>
      </w:r>
    </w:p>
    <w:p w:rsidR="00E047D2" w:rsidRPr="008E0FAB" w:rsidRDefault="00E047D2" w:rsidP="00E047D2">
      <w:pPr>
        <w:pStyle w:val="a5"/>
        <w:spacing w:before="0" w:beforeAutospacing="0" w:after="200" w:afterAutospacing="0" w:line="273" w:lineRule="auto"/>
        <w:rPr>
          <w:sz w:val="28"/>
          <w:szCs w:val="28"/>
        </w:rPr>
      </w:pPr>
      <w:r w:rsidRPr="008E0FAB">
        <w:rPr>
          <w:color w:val="000000"/>
          <w:sz w:val="28"/>
          <w:szCs w:val="28"/>
          <w:shd w:val="clear" w:color="auto" w:fill="FFFFFF"/>
        </w:rPr>
        <w:t>Другою великою культурно-мистецькою програмою Наталки Фіцич була «</w:t>
      </w:r>
      <w:r w:rsidRPr="008E0FAB">
        <w:rPr>
          <w:b/>
          <w:bCs/>
          <w:color w:val="000000"/>
          <w:sz w:val="28"/>
          <w:szCs w:val="28"/>
          <w:shd w:val="clear" w:color="auto" w:fill="FFFFFF"/>
        </w:rPr>
        <w:t>ПроОбраз</w:t>
      </w:r>
      <w:r w:rsidRPr="008E0FAB">
        <w:rPr>
          <w:color w:val="000000"/>
          <w:sz w:val="28"/>
          <w:szCs w:val="28"/>
          <w:shd w:val="clear" w:color="auto" w:fill="FFFFFF"/>
        </w:rPr>
        <w:t>».</w:t>
      </w:r>
    </w:p>
    <w:p w:rsidR="00E047D2" w:rsidRPr="008E0FAB" w:rsidRDefault="00E047D2" w:rsidP="00E047D2">
      <w:pPr>
        <w:pStyle w:val="a5"/>
        <w:spacing w:before="0" w:beforeAutospacing="0" w:after="200" w:afterAutospacing="0" w:line="273" w:lineRule="auto"/>
        <w:jc w:val="both"/>
        <w:rPr>
          <w:sz w:val="28"/>
          <w:szCs w:val="28"/>
        </w:rPr>
      </w:pPr>
      <w:r w:rsidRPr="008E0FAB">
        <w:rPr>
          <w:color w:val="000000"/>
          <w:sz w:val="28"/>
          <w:szCs w:val="28"/>
          <w:shd w:val="clear" w:color="auto" w:fill="FFFFFF"/>
        </w:rPr>
        <w:t xml:space="preserve">Програма про українських письменників, художників, акторів, співаків, скульпторів, режисерів старшого покоління.  Було знято 23 серії (випуски, хронометраж – 20 хв. серія). Повний список випусків дивіться тут </w:t>
      </w:r>
      <w:hyperlink r:id="rId30" w:history="1">
        <w:r w:rsidRPr="008E0FAB">
          <w:rPr>
            <w:rStyle w:val="a6"/>
            <w:sz w:val="28"/>
            <w:szCs w:val="28"/>
            <w:shd w:val="clear" w:color="auto" w:fill="FFFFFF"/>
          </w:rPr>
          <w:t>https://www.slideshare.net/GraphiTe2005/ss-55132882</w:t>
        </w:r>
      </w:hyperlink>
      <w:r w:rsidRPr="008E0FAB">
        <w:rPr>
          <w:color w:val="000000"/>
          <w:sz w:val="28"/>
          <w:szCs w:val="28"/>
          <w:shd w:val="clear" w:color="auto" w:fill="FFFFFF"/>
        </w:rPr>
        <w:t xml:space="preserve"> . Авторка і ведуча (Наталка Фіцич) відвідує героїв або у них дома, або в майстернях, разом пригадують їхній творчий шлях. Н.Фіцич із мистецької сім’ї: мама – письменниця Зірка Мензатюк, батько – оперний співак Степан Фіцич.  Люди, з якими вона спілкується, </w:t>
      </w:r>
      <w:r w:rsidR="008E0FAB" w:rsidRPr="008E0FAB">
        <w:rPr>
          <w:color w:val="000000"/>
          <w:sz w:val="28"/>
          <w:szCs w:val="28"/>
          <w:shd w:val="clear" w:color="auto" w:fill="FFFFFF"/>
        </w:rPr>
        <w:t>–</w:t>
      </w:r>
      <w:r w:rsidRPr="008E0FAB">
        <w:rPr>
          <w:color w:val="000000"/>
          <w:sz w:val="28"/>
          <w:szCs w:val="28"/>
          <w:shd w:val="clear" w:color="auto" w:fill="FFFFFF"/>
        </w:rPr>
        <w:t xml:space="preserve"> відомі митці, а ще люди із близького і знайомого їй з  дитинства середовища. Поштовхом до створення програми про митців старшого покоління стала втрата батька (2014).   Постала ідея зафіксувати, зберегти спогади, роздуми митців старшого покоління, поки вони ще живі.  Слід сказати, що, незважаючи на величезний творчий доробок, заслужені нагороди, відомі роботи, багато хто з героїв програми вперше знімався у програмі про себе (зазвичай, публіка краще знає акторів, співаків, а от художники, скульптори не такі впізнавані, а тут ми побачимо, хто реставрував Михайлівський собор, хто є автором найвідоміших київських скульптур). Для кількох осіб це були останні передачі за їхньої участі.   Із героїв програми уже немає Леопольда Ященка, Дмитра Гнатюка, Леся Танюка. Тому цей елемент «увіковічення» тут реалізований буквально. </w:t>
      </w:r>
    </w:p>
    <w:p w:rsidR="00E047D2" w:rsidRPr="008E0FAB" w:rsidRDefault="00E047D2" w:rsidP="00E047D2">
      <w:pPr>
        <w:pStyle w:val="a5"/>
        <w:spacing w:before="0" w:beforeAutospacing="0" w:after="200" w:afterAutospacing="0" w:line="273" w:lineRule="auto"/>
        <w:jc w:val="both"/>
        <w:rPr>
          <w:sz w:val="28"/>
          <w:szCs w:val="28"/>
        </w:rPr>
      </w:pPr>
      <w:r w:rsidRPr="008E0FAB">
        <w:rPr>
          <w:color w:val="000000"/>
          <w:sz w:val="28"/>
          <w:szCs w:val="28"/>
          <w:shd w:val="clear" w:color="auto" w:fill="FFFFFF"/>
        </w:rPr>
        <w:t> Програма виходила на 5 каналі та каналі «Інтер» у 2014</w:t>
      </w:r>
      <w:r w:rsidR="008E0FAB" w:rsidRPr="008E0FAB">
        <w:rPr>
          <w:color w:val="000000"/>
          <w:sz w:val="28"/>
          <w:szCs w:val="28"/>
          <w:shd w:val="clear" w:color="auto" w:fill="FFFFFF"/>
        </w:rPr>
        <w:t>–</w:t>
      </w:r>
      <w:r w:rsidRPr="008E0FAB">
        <w:rPr>
          <w:color w:val="000000"/>
          <w:sz w:val="28"/>
          <w:szCs w:val="28"/>
          <w:shd w:val="clear" w:color="auto" w:fill="FFFFFF"/>
        </w:rPr>
        <w:t xml:space="preserve">2015 рр. Повного архіву, здається, немає у вільному доступі. Але на Ютубі є кілька програм: з письменником Юрієм Мушкетиком, з етнографами Леопольдом Ященком і Лідією Орел, з актрисою Раїсою Недашківською, з художником Володимиром Прядкою, диригентом Іваном Гамкалом. </w:t>
      </w:r>
      <w:hyperlink r:id="rId31" w:history="1">
        <w:r w:rsidRPr="008E0FAB">
          <w:rPr>
            <w:rStyle w:val="a6"/>
            <w:sz w:val="28"/>
            <w:szCs w:val="28"/>
            <w:shd w:val="clear" w:color="auto" w:fill="FFFFFF"/>
          </w:rPr>
          <w:t>https://www.youtube.com/results?search_query=%D0%BF%D1%80%D0%BE%D0%BE%D0%B1%D1%80%D0%B0%D0%B7++%D0%B7+%D0%BD%D0%B0%D1%82%D0%B0%D0%BB%D0%BA%D0%BE%D1%8E+%D1%84%D1%96%D1%86%D0%B8%D1%87</w:t>
        </w:r>
      </w:hyperlink>
      <w:r w:rsidRPr="008E0FAB">
        <w:rPr>
          <w:color w:val="000000"/>
          <w:sz w:val="28"/>
          <w:szCs w:val="28"/>
          <w:shd w:val="clear" w:color="auto" w:fill="FFFFFF"/>
        </w:rPr>
        <w:t> </w:t>
      </w:r>
    </w:p>
    <w:p w:rsidR="00E047D2" w:rsidRPr="008E0FAB" w:rsidRDefault="00E047D2" w:rsidP="00E047D2">
      <w:pPr>
        <w:pStyle w:val="a5"/>
        <w:spacing w:before="0" w:beforeAutospacing="0" w:after="200" w:afterAutospacing="0" w:line="273" w:lineRule="auto"/>
        <w:jc w:val="both"/>
        <w:rPr>
          <w:sz w:val="28"/>
          <w:szCs w:val="28"/>
        </w:rPr>
      </w:pPr>
      <w:r w:rsidRPr="008E0FAB">
        <w:rPr>
          <w:color w:val="000000"/>
          <w:sz w:val="28"/>
          <w:szCs w:val="28"/>
          <w:shd w:val="clear" w:color="auto" w:fill="FFFFFF"/>
        </w:rPr>
        <w:t xml:space="preserve">Влітку 2017 р., коли телеканал «Тоніс» був переформатований у новий канал </w:t>
      </w:r>
      <w:r w:rsidR="008E0FAB" w:rsidRPr="008E0FAB">
        <w:rPr>
          <w:color w:val="000000"/>
          <w:sz w:val="28"/>
          <w:szCs w:val="28"/>
          <w:shd w:val="clear" w:color="auto" w:fill="FFFFFF"/>
        </w:rPr>
        <w:t>–</w:t>
      </w:r>
      <w:r w:rsidRPr="008E0FAB">
        <w:rPr>
          <w:color w:val="000000"/>
          <w:sz w:val="28"/>
          <w:szCs w:val="28"/>
          <w:shd w:val="clear" w:color="auto" w:fill="FFFFFF"/>
        </w:rPr>
        <w:t xml:space="preserve"> Прямий, Наталка Фіцич і Володимир Ар’єв стали ведучими цього каналу. З того часу вона працює на Прямому, вела програму «Студія Прямого», зараз веде програми  «Акценти» і «Про особисте». </w:t>
      </w:r>
    </w:p>
    <w:p w:rsidR="00E047D2" w:rsidRPr="008E0FAB" w:rsidRDefault="00E047D2" w:rsidP="00E047D2">
      <w:pPr>
        <w:pStyle w:val="a5"/>
        <w:spacing w:before="0" w:beforeAutospacing="0" w:after="200" w:afterAutospacing="0" w:line="273" w:lineRule="auto"/>
        <w:jc w:val="both"/>
        <w:rPr>
          <w:sz w:val="28"/>
          <w:szCs w:val="28"/>
        </w:rPr>
      </w:pPr>
      <w:r w:rsidRPr="008E0FAB">
        <w:rPr>
          <w:color w:val="000000"/>
          <w:sz w:val="28"/>
          <w:szCs w:val="28"/>
          <w:shd w:val="clear" w:color="auto" w:fill="FFFFFF"/>
        </w:rPr>
        <w:t>У серпні 2017 р. при підготовці до мовлення Прямого каналу було виготовлено кілька промороликів про  майбутніх ведучих та їхні програми. Планувалося, що Наталка Фіцич на Прямому буде вести нову авторську програму «Культ предків», яку вона знімала впродовж 2016 р. разом з науковим консультантом Олексою Долею.  </w:t>
      </w:r>
      <w:r w:rsidRPr="008E0FAB">
        <w:rPr>
          <w:color w:val="000000"/>
          <w:sz w:val="28"/>
          <w:szCs w:val="28"/>
        </w:rPr>
        <w:t xml:space="preserve"> На «Детектор медіа» є стаття нашої випускниці, Мар’яни Закусило, там можна подивитися і ролик: «Наталка Фіцич вестиме на «Прямому каналі» авторський проект». </w:t>
      </w:r>
      <w:hyperlink r:id="rId32" w:history="1">
        <w:r w:rsidRPr="008E0FAB">
          <w:rPr>
            <w:rStyle w:val="a6"/>
            <w:sz w:val="28"/>
            <w:szCs w:val="28"/>
          </w:rPr>
          <w:t>https://detector.media/medialife/article/129015/2017-08-17-natalka-fitsich-vestime-na-pryamomu-kanali-avtorskii-proekt/</w:t>
        </w:r>
      </w:hyperlink>
      <w:r w:rsidRPr="008E0FAB">
        <w:rPr>
          <w:color w:val="000000"/>
          <w:sz w:val="28"/>
          <w:szCs w:val="28"/>
        </w:rPr>
        <w:t xml:space="preserve">  </w:t>
      </w:r>
    </w:p>
    <w:p w:rsidR="00E047D2" w:rsidRPr="008E0FAB" w:rsidRDefault="00E047D2" w:rsidP="00E047D2">
      <w:pPr>
        <w:pStyle w:val="a5"/>
        <w:spacing w:before="0" w:beforeAutospacing="0" w:after="200" w:afterAutospacing="0" w:line="273" w:lineRule="auto"/>
        <w:jc w:val="both"/>
        <w:rPr>
          <w:sz w:val="28"/>
          <w:szCs w:val="28"/>
        </w:rPr>
      </w:pPr>
      <w:r w:rsidRPr="008E0FAB">
        <w:rPr>
          <w:color w:val="000000"/>
          <w:sz w:val="28"/>
          <w:szCs w:val="28"/>
        </w:rPr>
        <w:t xml:space="preserve">Не знаю, з яких причин, але програма на Прямому так і не вийшла, натомість авторка підготувала книжку «Культ предків», яка була широко презентована: у Музеї літератури, на радіо, на телебаченні, в Інституті філології КНУ. (до речі, презентацію в ІФ можна тут подивитися   </w:t>
      </w:r>
      <w:hyperlink r:id="rId33" w:history="1">
        <w:r w:rsidRPr="008E0FAB">
          <w:rPr>
            <w:rStyle w:val="a6"/>
            <w:sz w:val="28"/>
            <w:szCs w:val="28"/>
          </w:rPr>
          <w:t>https://www.youtube.com/watch?v=TawTNue8nOM</w:t>
        </w:r>
      </w:hyperlink>
      <w:r w:rsidRPr="008E0FAB">
        <w:rPr>
          <w:color w:val="000000"/>
          <w:sz w:val="28"/>
          <w:szCs w:val="28"/>
        </w:rPr>
        <w:t xml:space="preserve">, подивіться, як роблять сюжети філологи, які, до речі,  не вивчають телевиробництва). </w:t>
      </w:r>
    </w:p>
    <w:p w:rsidR="00E047D2" w:rsidRPr="008E0FAB" w:rsidRDefault="00E047D2" w:rsidP="00E047D2">
      <w:pPr>
        <w:pStyle w:val="a5"/>
        <w:spacing w:before="0" w:beforeAutospacing="0" w:after="200" w:afterAutospacing="0" w:line="273" w:lineRule="auto"/>
        <w:jc w:val="both"/>
        <w:rPr>
          <w:sz w:val="28"/>
          <w:szCs w:val="28"/>
        </w:rPr>
      </w:pPr>
      <w:r w:rsidRPr="008E0FAB">
        <w:rPr>
          <w:color w:val="000000"/>
          <w:sz w:val="28"/>
          <w:szCs w:val="28"/>
        </w:rPr>
        <w:t>Про майбутню програму «Культ предків» в інтерв’ю, кілька уривків із книжки можна почитати тут : «Культ предків або Своє царство Наталки Фіцич» у журналі «Міжнародний туризм» (2017)  </w:t>
      </w:r>
      <w:hyperlink r:id="rId34" w:history="1">
        <w:r w:rsidRPr="008E0FAB">
          <w:rPr>
            <w:rStyle w:val="a6"/>
            <w:sz w:val="28"/>
            <w:szCs w:val="28"/>
          </w:rPr>
          <w:t>http://intour.com.ua/n-82/p-2/atc-1927/</w:t>
        </w:r>
      </w:hyperlink>
      <w:r w:rsidRPr="008E0FAB">
        <w:rPr>
          <w:color w:val="000000"/>
          <w:sz w:val="28"/>
          <w:szCs w:val="28"/>
        </w:rPr>
        <w:t xml:space="preserve">  </w:t>
      </w:r>
    </w:p>
    <w:p w:rsidR="00E047D2" w:rsidRPr="008E0FAB" w:rsidRDefault="00E047D2" w:rsidP="00E047D2">
      <w:pPr>
        <w:pStyle w:val="a5"/>
        <w:spacing w:before="0" w:beforeAutospacing="0" w:after="200" w:afterAutospacing="0" w:line="273" w:lineRule="auto"/>
        <w:jc w:val="both"/>
        <w:rPr>
          <w:sz w:val="28"/>
          <w:szCs w:val="28"/>
        </w:rPr>
      </w:pPr>
      <w:r w:rsidRPr="008E0FAB">
        <w:rPr>
          <w:color w:val="000000"/>
          <w:sz w:val="28"/>
          <w:szCs w:val="28"/>
        </w:rPr>
        <w:t xml:space="preserve">Або тут: Телеведуча Наталка Фіцич: Там, де є народні традиції, там немає сепаратизму </w:t>
      </w:r>
      <w:hyperlink r:id="rId35" w:history="1">
        <w:r w:rsidRPr="008E0FAB">
          <w:rPr>
            <w:rStyle w:val="a6"/>
            <w:sz w:val="28"/>
            <w:szCs w:val="28"/>
          </w:rPr>
          <w:t>https://rozmova.wordpress.com/2017/10/24/natalka-fitsych/</w:t>
        </w:r>
      </w:hyperlink>
      <w:r w:rsidRPr="008E0FAB">
        <w:rPr>
          <w:color w:val="000000"/>
          <w:sz w:val="28"/>
          <w:szCs w:val="28"/>
        </w:rPr>
        <w:t xml:space="preserve"> (Інтерв’ю з України, блог).  </w:t>
      </w:r>
    </w:p>
    <w:p w:rsidR="00E047D2" w:rsidRPr="008E0FAB" w:rsidRDefault="00E047D2" w:rsidP="00E047D2">
      <w:pPr>
        <w:pStyle w:val="a5"/>
        <w:spacing w:before="0" w:beforeAutospacing="0" w:after="200" w:afterAutospacing="0" w:line="273" w:lineRule="auto"/>
        <w:rPr>
          <w:sz w:val="28"/>
          <w:szCs w:val="28"/>
        </w:rPr>
      </w:pPr>
      <w:r w:rsidRPr="008E0FAB">
        <w:rPr>
          <w:color w:val="000000"/>
          <w:sz w:val="28"/>
          <w:szCs w:val="28"/>
        </w:rPr>
        <w:t xml:space="preserve">Або можна подивитися відео програми «Радіодень» з Галиною Бабій: «РадіоДень.  Книга «Культ предків» журналістки Наталки Фіцич </w:t>
      </w:r>
      <w:hyperlink r:id="rId36" w:history="1">
        <w:r w:rsidRPr="008E0FAB">
          <w:rPr>
            <w:rStyle w:val="a6"/>
            <w:sz w:val="28"/>
            <w:szCs w:val="28"/>
          </w:rPr>
          <w:t>https://www.youtube.com/watch?v=SdIumg9ms0Q</w:t>
        </w:r>
      </w:hyperlink>
      <w:r w:rsidRPr="008E0FAB">
        <w:rPr>
          <w:color w:val="000000"/>
          <w:sz w:val="28"/>
          <w:szCs w:val="28"/>
        </w:rPr>
        <w:t> </w:t>
      </w:r>
    </w:p>
    <w:p w:rsidR="00E047D2" w:rsidRPr="008E0FAB" w:rsidRDefault="00E047D2" w:rsidP="00E047D2">
      <w:pPr>
        <w:pStyle w:val="a5"/>
        <w:spacing w:before="0" w:beforeAutospacing="0" w:after="200" w:afterAutospacing="0" w:line="273" w:lineRule="auto"/>
        <w:jc w:val="both"/>
        <w:rPr>
          <w:sz w:val="28"/>
          <w:szCs w:val="28"/>
        </w:rPr>
      </w:pPr>
      <w:r w:rsidRPr="008E0FAB">
        <w:rPr>
          <w:color w:val="000000"/>
          <w:sz w:val="28"/>
          <w:szCs w:val="28"/>
        </w:rPr>
        <w:t xml:space="preserve">Кілька уривків можна почитати на Якабу </w:t>
      </w:r>
      <w:hyperlink r:id="rId37" w:history="1">
        <w:r w:rsidRPr="008E0FAB">
          <w:rPr>
            <w:rStyle w:val="a6"/>
            <w:sz w:val="28"/>
            <w:szCs w:val="28"/>
          </w:rPr>
          <w:t>https://www.yakaboo.ua/ua/kul-t-predkiv-neturistichni-zvichai-ukraini.html</w:t>
        </w:r>
      </w:hyperlink>
      <w:r w:rsidRPr="008E0FAB">
        <w:rPr>
          <w:color w:val="000000"/>
          <w:sz w:val="28"/>
          <w:szCs w:val="28"/>
        </w:rPr>
        <w:t xml:space="preserve"> . </w:t>
      </w:r>
    </w:p>
    <w:p w:rsidR="00E047D2" w:rsidRPr="008E0FAB" w:rsidRDefault="00E047D2" w:rsidP="008E0FAB">
      <w:pPr>
        <w:pStyle w:val="a5"/>
        <w:spacing w:before="0" w:beforeAutospacing="0" w:after="200" w:afterAutospacing="0" w:line="273" w:lineRule="auto"/>
        <w:jc w:val="both"/>
        <w:rPr>
          <w:sz w:val="28"/>
          <w:szCs w:val="28"/>
        </w:rPr>
      </w:pPr>
      <w:r w:rsidRPr="008E0FAB">
        <w:rPr>
          <w:color w:val="000000"/>
          <w:sz w:val="28"/>
          <w:szCs w:val="28"/>
        </w:rPr>
        <w:t xml:space="preserve">А саму програму, точніше, серію випусків можна переглянути на Ютубі, там викладені всі серії, 31 епізод. </w:t>
      </w:r>
      <w:hyperlink r:id="rId38" w:history="1">
        <w:r w:rsidRPr="008E0FAB">
          <w:rPr>
            <w:rStyle w:val="a6"/>
            <w:sz w:val="28"/>
            <w:szCs w:val="28"/>
          </w:rPr>
          <w:t>https://www.youtube.com/watch?v=CCMJORuX4ok&amp;list=PLaSD7lsTCchFG9Pu7eJ5J2_URPrPfof74</w:t>
        </w:r>
      </w:hyperlink>
      <w:r w:rsidRPr="008E0FAB">
        <w:rPr>
          <w:color w:val="000000"/>
          <w:sz w:val="28"/>
          <w:szCs w:val="28"/>
        </w:rPr>
        <w:t xml:space="preserve"> .  Серії (епізоди) невеликі, по 6.50 хв. Програма розповідає про давні звичаї та обряди, які ще збереглися. Обряди не поширені, не загальновідомі (хоч приурочені до календарного циклу), а унікальні, ті, які збереглися в поодиноких випадках. Тому підзаголовок до книжки був «Нетуристичні звичаї України».</w:t>
      </w:r>
    </w:p>
    <w:p w:rsidR="00E047D2" w:rsidRPr="008E0FAB" w:rsidRDefault="00E047D2" w:rsidP="00E047D2">
      <w:pPr>
        <w:pStyle w:val="a5"/>
        <w:spacing w:before="0" w:beforeAutospacing="0" w:after="200" w:afterAutospacing="0" w:line="273" w:lineRule="auto"/>
        <w:jc w:val="both"/>
        <w:rPr>
          <w:sz w:val="28"/>
          <w:szCs w:val="28"/>
        </w:rPr>
      </w:pPr>
      <w:r w:rsidRPr="008E0FAB">
        <w:rPr>
          <w:color w:val="000000"/>
          <w:sz w:val="28"/>
          <w:szCs w:val="28"/>
        </w:rPr>
        <w:t xml:space="preserve">Зараз Наталка Фіцич, крім програми «Акценти» на Прямому каналі, веде ще і програму «Про особисте». Хоча не можна назвати програму цілком мистецькою (мистецька тематика тут усе ж принагідна), але дуже часто в гості запрошують митців і розмова тоді більше стосується їхньої творчості. За  майже рік існування гостями програми були Дмитро Павличко, Юрій Щербак (письменник, про роман «Час смертохристів», думаю, ви чули), Іван Малкович, Богдан Бенюк (актор), Тарас Чубай (співак, гурт «Плач Єремії»), Іван Марчук (художник, восени в «Артерії» була 3D виставка),  Сашко Лірник, Ахтем Сеітаблаєв,  Андрій Кокотюха, Марія Бурмака, Михайло Іллєнко (недавно представляли його фільм «Толока»), </w:t>
      </w:r>
      <w:r w:rsidRPr="008E0FAB">
        <w:rPr>
          <w:rFonts w:ascii="Calibri" w:hAnsi="Calibri" w:cs="Calibri"/>
          <w:color w:val="000000"/>
          <w:sz w:val="28"/>
          <w:szCs w:val="28"/>
        </w:rPr>
        <w:t> </w:t>
      </w:r>
      <w:r w:rsidRPr="008E0FAB">
        <w:rPr>
          <w:color w:val="000000"/>
          <w:sz w:val="28"/>
          <w:szCs w:val="28"/>
        </w:rPr>
        <w:t>Євген Нищук.</w:t>
      </w:r>
    </w:p>
    <w:p w:rsidR="00E047D2" w:rsidRPr="008E0FAB" w:rsidRDefault="00E047D2" w:rsidP="00E047D2">
      <w:pPr>
        <w:pStyle w:val="a5"/>
        <w:spacing w:before="0" w:beforeAutospacing="0" w:after="200" w:afterAutospacing="0" w:line="273" w:lineRule="auto"/>
        <w:jc w:val="both"/>
        <w:rPr>
          <w:sz w:val="28"/>
          <w:szCs w:val="28"/>
        </w:rPr>
      </w:pPr>
      <w:r w:rsidRPr="008E0FAB">
        <w:rPr>
          <w:color w:val="000000"/>
          <w:sz w:val="28"/>
          <w:szCs w:val="28"/>
        </w:rPr>
        <w:t> </w:t>
      </w:r>
    </w:p>
    <w:p w:rsidR="00E047D2" w:rsidRPr="008E0FAB" w:rsidRDefault="00E047D2" w:rsidP="00E047D2">
      <w:pPr>
        <w:pStyle w:val="a5"/>
        <w:spacing w:before="0" w:beforeAutospacing="0" w:after="200" w:afterAutospacing="0" w:line="273" w:lineRule="auto"/>
        <w:jc w:val="both"/>
        <w:rPr>
          <w:sz w:val="28"/>
          <w:szCs w:val="28"/>
        </w:rPr>
      </w:pPr>
      <w:r w:rsidRPr="008E0FAB">
        <w:rPr>
          <w:b/>
          <w:bCs/>
          <w:color w:val="000000"/>
          <w:sz w:val="28"/>
          <w:szCs w:val="28"/>
        </w:rPr>
        <w:t> Завдання:</w:t>
      </w:r>
    </w:p>
    <w:p w:rsidR="00E047D2" w:rsidRPr="008E0FAB" w:rsidRDefault="00E047D2" w:rsidP="00E047D2">
      <w:pPr>
        <w:pStyle w:val="a5"/>
        <w:numPr>
          <w:ilvl w:val="0"/>
          <w:numId w:val="18"/>
        </w:numPr>
        <w:spacing w:before="0" w:beforeAutospacing="0" w:after="200" w:afterAutospacing="0" w:line="273" w:lineRule="auto"/>
        <w:ind w:left="1440"/>
        <w:jc w:val="both"/>
        <w:rPr>
          <w:sz w:val="28"/>
          <w:szCs w:val="28"/>
        </w:rPr>
      </w:pPr>
      <w:r w:rsidRPr="008E0FAB">
        <w:rPr>
          <w:color w:val="000000"/>
          <w:sz w:val="28"/>
          <w:szCs w:val="28"/>
        </w:rPr>
        <w:t>Подивитися 1</w:t>
      </w:r>
      <w:r w:rsidR="008E0FAB" w:rsidRPr="008E0FAB">
        <w:rPr>
          <w:color w:val="000000"/>
          <w:sz w:val="28"/>
          <w:szCs w:val="28"/>
          <w:shd w:val="clear" w:color="auto" w:fill="FFFFFF"/>
        </w:rPr>
        <w:t>–</w:t>
      </w:r>
      <w:r w:rsidRPr="008E0FAB">
        <w:rPr>
          <w:color w:val="000000"/>
          <w:sz w:val="28"/>
          <w:szCs w:val="28"/>
        </w:rPr>
        <w:t>2 серії програми «Майстер-клас». Звернути увагу на заставку, музичний супровід, операторську роботу, роботу ведучої, сценарій програми. Відзначити переваги і недоліки формату.</w:t>
      </w:r>
    </w:p>
    <w:p w:rsidR="00E047D2" w:rsidRPr="008E0FAB" w:rsidRDefault="00E047D2" w:rsidP="00E047D2">
      <w:pPr>
        <w:pStyle w:val="a5"/>
        <w:numPr>
          <w:ilvl w:val="0"/>
          <w:numId w:val="18"/>
        </w:numPr>
        <w:spacing w:before="0" w:beforeAutospacing="0" w:after="200" w:afterAutospacing="0" w:line="273" w:lineRule="auto"/>
        <w:ind w:left="1440"/>
        <w:jc w:val="both"/>
        <w:rPr>
          <w:sz w:val="28"/>
          <w:szCs w:val="28"/>
        </w:rPr>
      </w:pPr>
      <w:r w:rsidRPr="008E0FAB">
        <w:rPr>
          <w:color w:val="000000"/>
          <w:sz w:val="28"/>
          <w:szCs w:val="28"/>
        </w:rPr>
        <w:t>Подивитися 1</w:t>
      </w:r>
      <w:r w:rsidR="008E0FAB" w:rsidRPr="008E0FAB">
        <w:rPr>
          <w:color w:val="000000"/>
          <w:sz w:val="28"/>
          <w:szCs w:val="28"/>
          <w:shd w:val="clear" w:color="auto" w:fill="FFFFFF"/>
        </w:rPr>
        <w:t>–</w:t>
      </w:r>
      <w:r w:rsidRPr="008E0FAB">
        <w:rPr>
          <w:color w:val="000000"/>
          <w:sz w:val="28"/>
          <w:szCs w:val="28"/>
        </w:rPr>
        <w:t>2 серії програми «ПроОбраз». Проаналізувати (див. вище).</w:t>
      </w:r>
    </w:p>
    <w:p w:rsidR="00E047D2" w:rsidRPr="008E0FAB" w:rsidRDefault="00E047D2" w:rsidP="00E047D2">
      <w:pPr>
        <w:pStyle w:val="a5"/>
        <w:numPr>
          <w:ilvl w:val="0"/>
          <w:numId w:val="18"/>
        </w:numPr>
        <w:spacing w:before="0" w:beforeAutospacing="0" w:after="200" w:afterAutospacing="0" w:line="273" w:lineRule="auto"/>
        <w:ind w:left="1440"/>
        <w:jc w:val="both"/>
        <w:rPr>
          <w:sz w:val="28"/>
          <w:szCs w:val="28"/>
        </w:rPr>
      </w:pPr>
      <w:r w:rsidRPr="008E0FAB">
        <w:rPr>
          <w:color w:val="000000"/>
          <w:sz w:val="28"/>
          <w:szCs w:val="28"/>
        </w:rPr>
        <w:t>Подивитися кілька епізодів програми «Культ предків». Проаналізувати (як завжди). Спробуйте порівняти «Майстер-клас» і «Культ предків». Який формат видається вам сучаснішим, який швидше зацікавить глядача вашого віку?  Які недоліки формату?  </w:t>
      </w:r>
    </w:p>
    <w:p w:rsidR="00E047D2" w:rsidRPr="008E0FAB" w:rsidRDefault="00E047D2" w:rsidP="00E047D2">
      <w:pPr>
        <w:pStyle w:val="a5"/>
        <w:numPr>
          <w:ilvl w:val="0"/>
          <w:numId w:val="18"/>
        </w:numPr>
        <w:spacing w:before="0" w:beforeAutospacing="0" w:after="200" w:afterAutospacing="0" w:line="273" w:lineRule="auto"/>
        <w:ind w:left="1440"/>
        <w:jc w:val="both"/>
        <w:rPr>
          <w:sz w:val="28"/>
          <w:szCs w:val="28"/>
        </w:rPr>
      </w:pPr>
      <w:r w:rsidRPr="008E0FAB">
        <w:rPr>
          <w:color w:val="000000"/>
          <w:sz w:val="28"/>
          <w:szCs w:val="28"/>
        </w:rPr>
        <w:t>Подивитися 1</w:t>
      </w:r>
      <w:r w:rsidR="008E0FAB" w:rsidRPr="008E0FAB">
        <w:rPr>
          <w:color w:val="000000"/>
          <w:sz w:val="28"/>
          <w:szCs w:val="28"/>
          <w:shd w:val="clear" w:color="auto" w:fill="FFFFFF"/>
        </w:rPr>
        <w:t>–</w:t>
      </w:r>
      <w:r w:rsidRPr="008E0FAB">
        <w:rPr>
          <w:color w:val="000000"/>
          <w:sz w:val="28"/>
          <w:szCs w:val="28"/>
        </w:rPr>
        <w:t xml:space="preserve">2 випуски програми «Про особисте». Що вам подобається, а що видається недоцільним? Аргументуйте.   </w:t>
      </w:r>
    </w:p>
    <w:p w:rsidR="00E047D2" w:rsidRDefault="00E047D2" w:rsidP="00E047D2">
      <w:pPr>
        <w:pStyle w:val="a5"/>
        <w:spacing w:before="0" w:beforeAutospacing="0" w:after="200" w:afterAutospacing="0" w:line="273" w:lineRule="auto"/>
        <w:jc w:val="both"/>
        <w:rPr>
          <w:sz w:val="28"/>
          <w:szCs w:val="28"/>
        </w:rPr>
      </w:pPr>
      <w:r w:rsidRPr="008E0FAB">
        <w:rPr>
          <w:sz w:val="28"/>
          <w:szCs w:val="28"/>
        </w:rPr>
        <w:t> </w:t>
      </w:r>
    </w:p>
    <w:p w:rsidR="00AF530F" w:rsidRDefault="00AF530F" w:rsidP="00E047D2">
      <w:pPr>
        <w:pStyle w:val="a5"/>
        <w:spacing w:before="0" w:beforeAutospacing="0" w:after="200" w:afterAutospacing="0" w:line="273" w:lineRule="auto"/>
        <w:jc w:val="both"/>
        <w:rPr>
          <w:sz w:val="28"/>
          <w:szCs w:val="28"/>
        </w:rPr>
      </w:pPr>
    </w:p>
    <w:p w:rsidR="00AF530F" w:rsidRDefault="00AF530F" w:rsidP="00E047D2">
      <w:pPr>
        <w:pStyle w:val="a5"/>
        <w:spacing w:before="0" w:beforeAutospacing="0" w:after="200" w:afterAutospacing="0" w:line="273" w:lineRule="auto"/>
        <w:jc w:val="both"/>
        <w:rPr>
          <w:sz w:val="28"/>
          <w:szCs w:val="28"/>
        </w:rPr>
      </w:pPr>
    </w:p>
    <w:p w:rsidR="00AF530F" w:rsidRDefault="00AF530F" w:rsidP="00E047D2">
      <w:pPr>
        <w:pStyle w:val="a5"/>
        <w:spacing w:before="0" w:beforeAutospacing="0" w:after="200" w:afterAutospacing="0" w:line="273" w:lineRule="auto"/>
        <w:jc w:val="both"/>
        <w:rPr>
          <w:sz w:val="28"/>
          <w:szCs w:val="28"/>
        </w:rPr>
      </w:pPr>
    </w:p>
    <w:p w:rsidR="00AF530F" w:rsidRDefault="00AF530F" w:rsidP="00E047D2">
      <w:pPr>
        <w:pStyle w:val="a5"/>
        <w:spacing w:before="0" w:beforeAutospacing="0" w:after="200" w:afterAutospacing="0" w:line="273" w:lineRule="auto"/>
        <w:jc w:val="both"/>
        <w:rPr>
          <w:sz w:val="28"/>
          <w:szCs w:val="28"/>
        </w:rPr>
      </w:pPr>
    </w:p>
    <w:p w:rsidR="00AF530F" w:rsidRDefault="00AF530F" w:rsidP="00E047D2">
      <w:pPr>
        <w:pStyle w:val="a5"/>
        <w:spacing w:before="0" w:beforeAutospacing="0" w:after="200" w:afterAutospacing="0" w:line="273" w:lineRule="auto"/>
        <w:jc w:val="both"/>
        <w:rPr>
          <w:sz w:val="28"/>
          <w:szCs w:val="28"/>
        </w:rPr>
      </w:pPr>
    </w:p>
    <w:p w:rsidR="00AF530F" w:rsidRDefault="00AF530F" w:rsidP="00E047D2">
      <w:pPr>
        <w:pStyle w:val="a5"/>
        <w:spacing w:before="0" w:beforeAutospacing="0" w:after="200" w:afterAutospacing="0" w:line="273" w:lineRule="auto"/>
        <w:jc w:val="both"/>
        <w:rPr>
          <w:sz w:val="28"/>
          <w:szCs w:val="28"/>
        </w:rPr>
      </w:pPr>
    </w:p>
    <w:p w:rsidR="00AF530F" w:rsidRDefault="00AF530F" w:rsidP="00E047D2">
      <w:pPr>
        <w:pStyle w:val="a5"/>
        <w:spacing w:before="0" w:beforeAutospacing="0" w:after="200" w:afterAutospacing="0" w:line="273" w:lineRule="auto"/>
        <w:jc w:val="both"/>
        <w:rPr>
          <w:sz w:val="28"/>
          <w:szCs w:val="28"/>
        </w:rPr>
      </w:pPr>
    </w:p>
    <w:p w:rsidR="00AF530F" w:rsidRDefault="00AF530F" w:rsidP="00E047D2">
      <w:pPr>
        <w:pStyle w:val="a5"/>
        <w:spacing w:before="0" w:beforeAutospacing="0" w:after="200" w:afterAutospacing="0" w:line="273" w:lineRule="auto"/>
        <w:jc w:val="both"/>
        <w:rPr>
          <w:sz w:val="28"/>
          <w:szCs w:val="28"/>
        </w:rPr>
      </w:pPr>
    </w:p>
    <w:p w:rsidR="00AF530F" w:rsidRDefault="00AF530F" w:rsidP="00E047D2">
      <w:pPr>
        <w:pStyle w:val="a5"/>
        <w:spacing w:before="0" w:beforeAutospacing="0" w:after="200" w:afterAutospacing="0" w:line="273" w:lineRule="auto"/>
        <w:jc w:val="both"/>
        <w:rPr>
          <w:sz w:val="28"/>
          <w:szCs w:val="28"/>
        </w:rPr>
      </w:pPr>
    </w:p>
    <w:p w:rsidR="00AF530F" w:rsidRDefault="00AF530F" w:rsidP="00E047D2">
      <w:pPr>
        <w:pStyle w:val="a5"/>
        <w:spacing w:before="0" w:beforeAutospacing="0" w:after="200" w:afterAutospacing="0" w:line="273" w:lineRule="auto"/>
        <w:jc w:val="both"/>
        <w:rPr>
          <w:sz w:val="28"/>
          <w:szCs w:val="28"/>
        </w:rPr>
      </w:pPr>
    </w:p>
    <w:p w:rsidR="00AF530F" w:rsidRDefault="00AF530F" w:rsidP="00E047D2">
      <w:pPr>
        <w:pStyle w:val="a5"/>
        <w:spacing w:before="0" w:beforeAutospacing="0" w:after="200" w:afterAutospacing="0" w:line="273" w:lineRule="auto"/>
        <w:jc w:val="both"/>
        <w:rPr>
          <w:sz w:val="28"/>
          <w:szCs w:val="28"/>
        </w:rPr>
      </w:pPr>
    </w:p>
    <w:p w:rsidR="00AF530F" w:rsidRDefault="00AF530F" w:rsidP="00E047D2">
      <w:pPr>
        <w:pStyle w:val="a5"/>
        <w:spacing w:before="0" w:beforeAutospacing="0" w:after="200" w:afterAutospacing="0" w:line="273" w:lineRule="auto"/>
        <w:jc w:val="both"/>
        <w:rPr>
          <w:sz w:val="28"/>
          <w:szCs w:val="28"/>
        </w:rPr>
      </w:pPr>
    </w:p>
    <w:p w:rsidR="00AF530F" w:rsidRDefault="00AF530F" w:rsidP="00E047D2">
      <w:pPr>
        <w:pStyle w:val="a5"/>
        <w:spacing w:before="0" w:beforeAutospacing="0" w:after="200" w:afterAutospacing="0" w:line="273" w:lineRule="auto"/>
        <w:jc w:val="both"/>
        <w:rPr>
          <w:sz w:val="28"/>
          <w:szCs w:val="28"/>
        </w:rPr>
      </w:pPr>
    </w:p>
    <w:p w:rsidR="00AF530F" w:rsidRDefault="00AF530F" w:rsidP="00E047D2">
      <w:pPr>
        <w:pStyle w:val="a5"/>
        <w:spacing w:before="0" w:beforeAutospacing="0" w:after="200" w:afterAutospacing="0" w:line="273" w:lineRule="auto"/>
        <w:jc w:val="both"/>
        <w:rPr>
          <w:sz w:val="28"/>
          <w:szCs w:val="28"/>
        </w:rPr>
      </w:pPr>
    </w:p>
    <w:p w:rsidR="00AF530F" w:rsidRDefault="00AF530F" w:rsidP="00E047D2">
      <w:pPr>
        <w:pStyle w:val="a5"/>
        <w:spacing w:before="0" w:beforeAutospacing="0" w:after="200" w:afterAutospacing="0" w:line="273" w:lineRule="auto"/>
        <w:jc w:val="both"/>
        <w:rPr>
          <w:sz w:val="28"/>
          <w:szCs w:val="28"/>
        </w:rPr>
      </w:pPr>
    </w:p>
    <w:p w:rsidR="00AF530F" w:rsidRDefault="00AF530F" w:rsidP="00E047D2">
      <w:pPr>
        <w:pStyle w:val="a5"/>
        <w:spacing w:before="0" w:beforeAutospacing="0" w:after="200" w:afterAutospacing="0" w:line="273" w:lineRule="auto"/>
        <w:jc w:val="both"/>
        <w:rPr>
          <w:sz w:val="28"/>
          <w:szCs w:val="28"/>
        </w:rPr>
      </w:pPr>
    </w:p>
    <w:p w:rsidR="00AF530F" w:rsidRDefault="00AF530F" w:rsidP="00E047D2">
      <w:pPr>
        <w:pStyle w:val="a5"/>
        <w:spacing w:before="0" w:beforeAutospacing="0" w:after="200" w:afterAutospacing="0" w:line="273" w:lineRule="auto"/>
        <w:jc w:val="both"/>
        <w:rPr>
          <w:sz w:val="28"/>
          <w:szCs w:val="28"/>
        </w:rPr>
      </w:pPr>
    </w:p>
    <w:p w:rsidR="00AF530F" w:rsidRDefault="00AF530F" w:rsidP="00E047D2">
      <w:pPr>
        <w:pStyle w:val="a5"/>
        <w:spacing w:before="0" w:beforeAutospacing="0" w:after="200" w:afterAutospacing="0" w:line="273" w:lineRule="auto"/>
        <w:jc w:val="both"/>
        <w:rPr>
          <w:sz w:val="28"/>
          <w:szCs w:val="28"/>
        </w:rPr>
      </w:pPr>
    </w:p>
    <w:p w:rsidR="00AF530F" w:rsidRDefault="00AF530F" w:rsidP="00E047D2">
      <w:pPr>
        <w:pStyle w:val="a5"/>
        <w:spacing w:before="0" w:beforeAutospacing="0" w:after="200" w:afterAutospacing="0" w:line="273" w:lineRule="auto"/>
        <w:jc w:val="both"/>
        <w:rPr>
          <w:sz w:val="28"/>
          <w:szCs w:val="28"/>
        </w:rPr>
      </w:pPr>
    </w:p>
    <w:p w:rsidR="00E047D2" w:rsidRPr="008E0FAB" w:rsidRDefault="00E047D2" w:rsidP="00E047D2">
      <w:pPr>
        <w:pStyle w:val="a5"/>
        <w:spacing w:before="0" w:beforeAutospacing="0" w:after="200" w:afterAutospacing="0" w:line="273" w:lineRule="auto"/>
        <w:jc w:val="both"/>
        <w:rPr>
          <w:sz w:val="28"/>
          <w:szCs w:val="28"/>
        </w:rPr>
      </w:pPr>
      <w:r w:rsidRPr="008E0FAB">
        <w:rPr>
          <w:color w:val="000000"/>
          <w:sz w:val="28"/>
          <w:szCs w:val="28"/>
        </w:rPr>
        <w:t> </w:t>
      </w:r>
    </w:p>
    <w:p w:rsidR="00AD1EE1" w:rsidRPr="008E0FAB" w:rsidRDefault="00E047D2" w:rsidP="008E0FAB">
      <w:pPr>
        <w:pStyle w:val="a5"/>
        <w:spacing w:before="0" w:beforeAutospacing="0" w:after="200" w:afterAutospacing="0" w:line="273" w:lineRule="auto"/>
        <w:jc w:val="both"/>
        <w:rPr>
          <w:b/>
          <w:bCs/>
          <w:sz w:val="28"/>
          <w:szCs w:val="28"/>
        </w:rPr>
      </w:pPr>
      <w:r w:rsidRPr="008E0FAB">
        <w:rPr>
          <w:sz w:val="28"/>
          <w:szCs w:val="28"/>
        </w:rPr>
        <w:t> </w:t>
      </w:r>
      <w:r w:rsidR="000F7463">
        <w:rPr>
          <w:b/>
        </w:rPr>
        <w:t xml:space="preserve">ОЦІНЮВАННЯ ЗНАНЬ                                                                                                                                       </w:t>
      </w:r>
      <w:r w:rsidR="00AD1EE1" w:rsidRPr="008E0FAB">
        <w:rPr>
          <w:b/>
          <w:sz w:val="28"/>
          <w:szCs w:val="28"/>
        </w:rPr>
        <w:t xml:space="preserve">7. Схема формування оцінки. </w:t>
      </w:r>
      <w:r w:rsidR="00AD1EE1" w:rsidRPr="008E0FAB">
        <w:rPr>
          <w:sz w:val="28"/>
          <w:szCs w:val="28"/>
        </w:rPr>
        <w:t xml:space="preserve">Контроль знань студента здійснюється за модульно-рейтинговою системою. Загальну кількість балів студента формують семестрові бали, отримані  1) під час семінарських занять, 2) за самостійну роботу (у вигляді сценарних планів чи текстів  теле- і радіосюжетів) та за підсумкову модульну роботу, яка проводиться в кінці ЗМ1.  Додаткові бали студент може отримати, самостійно відвідавши культурно-мистецьку подію і подавши матеріал про неї у вигляді інформаційного повідомлення, репортажу або звіту.                                             </w:t>
      </w:r>
      <w:r w:rsidR="003765DE">
        <w:rPr>
          <w:sz w:val="28"/>
          <w:szCs w:val="28"/>
        </w:rPr>
        <w:t xml:space="preserve">                                                                        </w:t>
      </w:r>
      <w:r w:rsidR="00AD1EE1" w:rsidRPr="008E0FAB">
        <w:rPr>
          <w:sz w:val="28"/>
          <w:szCs w:val="28"/>
        </w:rPr>
        <w:t xml:space="preserve"> </w:t>
      </w:r>
      <w:r w:rsidR="00AD1EE1" w:rsidRPr="008E0FAB">
        <w:rPr>
          <w:b/>
          <w:bCs/>
          <w:sz w:val="28"/>
          <w:szCs w:val="28"/>
        </w:rPr>
        <w:t>7.1 Форми оцінювання студентів:</w:t>
      </w:r>
    </w:p>
    <w:p w:rsidR="00AD1EE1" w:rsidRPr="008E0FAB" w:rsidRDefault="00AD1EE1" w:rsidP="00AD1EE1">
      <w:pPr>
        <w:widowControl w:val="0"/>
        <w:spacing w:before="120"/>
        <w:ind w:left="284"/>
        <w:jc w:val="both"/>
        <w:rPr>
          <w:rFonts w:ascii="Times New Roman" w:hAnsi="Times New Roman" w:cs="Times New Roman"/>
          <w:b/>
          <w:bCs/>
          <w:sz w:val="28"/>
          <w:szCs w:val="28"/>
        </w:rPr>
      </w:pPr>
      <w:r w:rsidRPr="008E0FAB">
        <w:rPr>
          <w:rFonts w:ascii="Times New Roman" w:hAnsi="Times New Roman" w:cs="Times New Roman"/>
          <w:b/>
          <w:bCs/>
          <w:sz w:val="28"/>
          <w:szCs w:val="28"/>
        </w:rPr>
        <w:t xml:space="preserve">- семестрове оцінювання: </w:t>
      </w:r>
    </w:p>
    <w:p w:rsidR="00AD1EE1" w:rsidRPr="008E0FAB" w:rsidRDefault="00AD1EE1" w:rsidP="00AD1EE1">
      <w:pPr>
        <w:widowControl w:val="0"/>
        <w:spacing w:before="120"/>
        <w:ind w:left="284"/>
        <w:jc w:val="both"/>
        <w:rPr>
          <w:rFonts w:ascii="Times New Roman" w:hAnsi="Times New Roman" w:cs="Times New Roman"/>
          <w:bCs/>
          <w:sz w:val="28"/>
          <w:szCs w:val="28"/>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8"/>
        <w:gridCol w:w="2835"/>
        <w:gridCol w:w="3260"/>
      </w:tblGrid>
      <w:tr w:rsidR="00AD1EE1" w:rsidRPr="008E0FAB" w:rsidTr="0029203A">
        <w:tc>
          <w:tcPr>
            <w:tcW w:w="3368" w:type="dxa"/>
          </w:tcPr>
          <w:p w:rsidR="00AD1EE1" w:rsidRPr="008E0FAB" w:rsidRDefault="00AD1EE1" w:rsidP="0029203A">
            <w:pPr>
              <w:widowControl w:val="0"/>
              <w:spacing w:before="120"/>
              <w:jc w:val="both"/>
              <w:rPr>
                <w:rFonts w:ascii="Times New Roman" w:hAnsi="Times New Roman" w:cs="Times New Roman"/>
                <w:bCs/>
                <w:sz w:val="28"/>
                <w:szCs w:val="28"/>
              </w:rPr>
            </w:pPr>
          </w:p>
        </w:tc>
        <w:tc>
          <w:tcPr>
            <w:tcW w:w="2835" w:type="dxa"/>
          </w:tcPr>
          <w:p w:rsidR="00AD1EE1" w:rsidRPr="008E0FAB" w:rsidRDefault="00AD1EE1" w:rsidP="0029203A">
            <w:pPr>
              <w:widowControl w:val="0"/>
              <w:spacing w:before="120"/>
              <w:jc w:val="both"/>
              <w:rPr>
                <w:rFonts w:ascii="Times New Roman" w:hAnsi="Times New Roman" w:cs="Times New Roman"/>
                <w:b/>
                <w:bCs/>
                <w:sz w:val="28"/>
                <w:szCs w:val="28"/>
              </w:rPr>
            </w:pPr>
            <w:r w:rsidRPr="008E0FAB">
              <w:rPr>
                <w:rFonts w:ascii="Times New Roman" w:hAnsi="Times New Roman" w:cs="Times New Roman"/>
                <w:b/>
                <w:bCs/>
                <w:sz w:val="28"/>
                <w:szCs w:val="28"/>
              </w:rPr>
              <w:t>Мінімум</w:t>
            </w:r>
          </w:p>
        </w:tc>
        <w:tc>
          <w:tcPr>
            <w:tcW w:w="3260" w:type="dxa"/>
          </w:tcPr>
          <w:p w:rsidR="00AD1EE1" w:rsidRPr="008E0FAB" w:rsidRDefault="00AD1EE1" w:rsidP="0029203A">
            <w:pPr>
              <w:widowControl w:val="0"/>
              <w:spacing w:before="120"/>
              <w:jc w:val="both"/>
              <w:rPr>
                <w:rFonts w:ascii="Times New Roman" w:hAnsi="Times New Roman" w:cs="Times New Roman"/>
                <w:b/>
                <w:bCs/>
                <w:sz w:val="28"/>
                <w:szCs w:val="28"/>
              </w:rPr>
            </w:pPr>
            <w:r w:rsidRPr="008E0FAB">
              <w:rPr>
                <w:rFonts w:ascii="Times New Roman" w:hAnsi="Times New Roman" w:cs="Times New Roman"/>
                <w:b/>
                <w:bCs/>
                <w:sz w:val="28"/>
                <w:szCs w:val="28"/>
              </w:rPr>
              <w:t>Максимум</w:t>
            </w:r>
          </w:p>
        </w:tc>
      </w:tr>
      <w:tr w:rsidR="00AD1EE1" w:rsidRPr="008E0FAB" w:rsidTr="0029203A">
        <w:tc>
          <w:tcPr>
            <w:tcW w:w="3368" w:type="dxa"/>
          </w:tcPr>
          <w:p w:rsidR="00AD1EE1" w:rsidRPr="008E0FAB" w:rsidRDefault="00AD1EE1" w:rsidP="0029203A">
            <w:pPr>
              <w:widowControl w:val="0"/>
              <w:spacing w:before="120"/>
              <w:jc w:val="both"/>
              <w:rPr>
                <w:rFonts w:ascii="Times New Roman" w:hAnsi="Times New Roman" w:cs="Times New Roman"/>
                <w:bCs/>
                <w:sz w:val="28"/>
                <w:szCs w:val="28"/>
              </w:rPr>
            </w:pPr>
            <w:r w:rsidRPr="008E0FAB">
              <w:rPr>
                <w:rFonts w:ascii="Times New Roman" w:hAnsi="Times New Roman" w:cs="Times New Roman"/>
                <w:bCs/>
                <w:sz w:val="28"/>
                <w:szCs w:val="28"/>
              </w:rPr>
              <w:t>Усна відповідь на семінарських заняттях</w:t>
            </w:r>
          </w:p>
        </w:tc>
        <w:tc>
          <w:tcPr>
            <w:tcW w:w="2835" w:type="dxa"/>
          </w:tcPr>
          <w:p w:rsidR="00AD1EE1" w:rsidRPr="008E0FAB" w:rsidRDefault="00AD1EE1" w:rsidP="0029203A">
            <w:pPr>
              <w:widowControl w:val="0"/>
              <w:spacing w:before="120"/>
              <w:jc w:val="both"/>
              <w:rPr>
                <w:rFonts w:ascii="Times New Roman" w:hAnsi="Times New Roman" w:cs="Times New Roman"/>
                <w:bCs/>
                <w:sz w:val="28"/>
                <w:szCs w:val="28"/>
              </w:rPr>
            </w:pPr>
            <w:r w:rsidRPr="008E0FAB">
              <w:rPr>
                <w:rFonts w:ascii="Times New Roman" w:hAnsi="Times New Roman" w:cs="Times New Roman"/>
                <w:bCs/>
                <w:sz w:val="28"/>
                <w:szCs w:val="28"/>
              </w:rPr>
              <w:t>2х5=</w:t>
            </w:r>
            <w:r w:rsidRPr="008E0FAB">
              <w:rPr>
                <w:rFonts w:ascii="Times New Roman" w:hAnsi="Times New Roman" w:cs="Times New Roman"/>
                <w:b/>
                <w:bCs/>
                <w:sz w:val="28"/>
                <w:szCs w:val="28"/>
              </w:rPr>
              <w:t>10</w:t>
            </w:r>
          </w:p>
        </w:tc>
        <w:tc>
          <w:tcPr>
            <w:tcW w:w="3260" w:type="dxa"/>
          </w:tcPr>
          <w:p w:rsidR="00AD1EE1" w:rsidRPr="008E0FAB" w:rsidRDefault="00AD1EE1" w:rsidP="0029203A">
            <w:pPr>
              <w:widowControl w:val="0"/>
              <w:spacing w:before="120"/>
              <w:jc w:val="both"/>
              <w:rPr>
                <w:rFonts w:ascii="Times New Roman" w:hAnsi="Times New Roman" w:cs="Times New Roman"/>
                <w:bCs/>
                <w:sz w:val="28"/>
                <w:szCs w:val="28"/>
              </w:rPr>
            </w:pPr>
            <w:r w:rsidRPr="008E0FAB">
              <w:rPr>
                <w:rFonts w:ascii="Times New Roman" w:hAnsi="Times New Roman" w:cs="Times New Roman"/>
                <w:bCs/>
                <w:sz w:val="28"/>
                <w:szCs w:val="28"/>
              </w:rPr>
              <w:t>5х5=</w:t>
            </w:r>
            <w:r w:rsidRPr="008E0FAB">
              <w:rPr>
                <w:rFonts w:ascii="Times New Roman" w:hAnsi="Times New Roman" w:cs="Times New Roman"/>
                <w:b/>
                <w:bCs/>
                <w:sz w:val="28"/>
                <w:szCs w:val="28"/>
              </w:rPr>
              <w:t>25</w:t>
            </w:r>
          </w:p>
        </w:tc>
      </w:tr>
      <w:tr w:rsidR="00AD1EE1" w:rsidRPr="008E0FAB" w:rsidTr="0029203A">
        <w:tc>
          <w:tcPr>
            <w:tcW w:w="3368" w:type="dxa"/>
          </w:tcPr>
          <w:p w:rsidR="00AD1EE1" w:rsidRPr="008E0FAB" w:rsidRDefault="00AD1EE1" w:rsidP="0029203A">
            <w:pPr>
              <w:widowControl w:val="0"/>
              <w:spacing w:before="120"/>
              <w:jc w:val="both"/>
              <w:rPr>
                <w:rFonts w:ascii="Times New Roman" w:hAnsi="Times New Roman" w:cs="Times New Roman"/>
                <w:bCs/>
                <w:sz w:val="28"/>
                <w:szCs w:val="28"/>
              </w:rPr>
            </w:pPr>
            <w:r w:rsidRPr="008E0FAB">
              <w:rPr>
                <w:rFonts w:ascii="Times New Roman" w:hAnsi="Times New Roman" w:cs="Times New Roman"/>
                <w:bCs/>
                <w:sz w:val="28"/>
                <w:szCs w:val="28"/>
              </w:rPr>
              <w:t xml:space="preserve">Підготовка журналістського матеріалу на задану тему </w:t>
            </w:r>
          </w:p>
        </w:tc>
        <w:tc>
          <w:tcPr>
            <w:tcW w:w="2835" w:type="dxa"/>
          </w:tcPr>
          <w:p w:rsidR="00AD1EE1" w:rsidRPr="008E0FAB" w:rsidRDefault="00AD1EE1" w:rsidP="0029203A">
            <w:pPr>
              <w:widowControl w:val="0"/>
              <w:spacing w:before="120"/>
              <w:jc w:val="both"/>
              <w:rPr>
                <w:rFonts w:ascii="Times New Roman" w:hAnsi="Times New Roman" w:cs="Times New Roman"/>
                <w:bCs/>
                <w:sz w:val="28"/>
                <w:szCs w:val="28"/>
              </w:rPr>
            </w:pPr>
            <w:r w:rsidRPr="008E0FAB">
              <w:rPr>
                <w:rFonts w:ascii="Times New Roman" w:hAnsi="Times New Roman" w:cs="Times New Roman"/>
                <w:bCs/>
                <w:sz w:val="28"/>
                <w:szCs w:val="28"/>
              </w:rPr>
              <w:t>2х5=</w:t>
            </w:r>
            <w:r w:rsidRPr="008E0FAB">
              <w:rPr>
                <w:rFonts w:ascii="Times New Roman" w:hAnsi="Times New Roman" w:cs="Times New Roman"/>
                <w:b/>
                <w:bCs/>
                <w:sz w:val="28"/>
                <w:szCs w:val="28"/>
              </w:rPr>
              <w:t>10</w:t>
            </w:r>
          </w:p>
        </w:tc>
        <w:tc>
          <w:tcPr>
            <w:tcW w:w="3260" w:type="dxa"/>
          </w:tcPr>
          <w:p w:rsidR="00AD1EE1" w:rsidRPr="008E0FAB" w:rsidRDefault="00AD1EE1" w:rsidP="0029203A">
            <w:pPr>
              <w:widowControl w:val="0"/>
              <w:spacing w:before="120"/>
              <w:jc w:val="both"/>
              <w:rPr>
                <w:rFonts w:ascii="Times New Roman" w:hAnsi="Times New Roman" w:cs="Times New Roman"/>
                <w:bCs/>
                <w:sz w:val="28"/>
                <w:szCs w:val="28"/>
              </w:rPr>
            </w:pPr>
            <w:r w:rsidRPr="008E0FAB">
              <w:rPr>
                <w:rFonts w:ascii="Times New Roman" w:hAnsi="Times New Roman" w:cs="Times New Roman"/>
                <w:bCs/>
                <w:sz w:val="28"/>
                <w:szCs w:val="28"/>
              </w:rPr>
              <w:t>2х10=2</w:t>
            </w:r>
            <w:r w:rsidRPr="008E0FAB">
              <w:rPr>
                <w:rFonts w:ascii="Times New Roman" w:hAnsi="Times New Roman" w:cs="Times New Roman"/>
                <w:b/>
                <w:bCs/>
                <w:sz w:val="28"/>
                <w:szCs w:val="28"/>
              </w:rPr>
              <w:t>0</w:t>
            </w:r>
          </w:p>
        </w:tc>
      </w:tr>
      <w:tr w:rsidR="00AD1EE1" w:rsidRPr="008E0FAB" w:rsidTr="0029203A">
        <w:tc>
          <w:tcPr>
            <w:tcW w:w="3368" w:type="dxa"/>
          </w:tcPr>
          <w:p w:rsidR="00AD1EE1" w:rsidRPr="008E0FAB" w:rsidRDefault="00AD1EE1" w:rsidP="0029203A">
            <w:pPr>
              <w:widowControl w:val="0"/>
              <w:spacing w:before="120"/>
              <w:jc w:val="both"/>
              <w:rPr>
                <w:rFonts w:ascii="Times New Roman" w:hAnsi="Times New Roman" w:cs="Times New Roman"/>
                <w:bCs/>
                <w:sz w:val="28"/>
                <w:szCs w:val="28"/>
              </w:rPr>
            </w:pPr>
            <w:r w:rsidRPr="008E0FAB">
              <w:rPr>
                <w:rFonts w:ascii="Times New Roman" w:hAnsi="Times New Roman" w:cs="Times New Roman"/>
                <w:bCs/>
                <w:sz w:val="28"/>
                <w:szCs w:val="28"/>
              </w:rPr>
              <w:t xml:space="preserve">Підготовка  журналістського матеріалу на самостійно обрану тему (додаткові бали) </w:t>
            </w:r>
          </w:p>
        </w:tc>
        <w:tc>
          <w:tcPr>
            <w:tcW w:w="2835" w:type="dxa"/>
          </w:tcPr>
          <w:p w:rsidR="00AD1EE1" w:rsidRPr="008E0FAB" w:rsidRDefault="00AD1EE1" w:rsidP="0029203A">
            <w:pPr>
              <w:widowControl w:val="0"/>
              <w:spacing w:before="120"/>
              <w:jc w:val="both"/>
              <w:rPr>
                <w:rFonts w:ascii="Times New Roman" w:hAnsi="Times New Roman" w:cs="Times New Roman"/>
                <w:b/>
                <w:bCs/>
                <w:sz w:val="28"/>
                <w:szCs w:val="28"/>
              </w:rPr>
            </w:pPr>
            <w:r w:rsidRPr="008E0FAB">
              <w:rPr>
                <w:rFonts w:ascii="Times New Roman" w:hAnsi="Times New Roman" w:cs="Times New Roman"/>
                <w:b/>
                <w:bCs/>
                <w:sz w:val="28"/>
                <w:szCs w:val="28"/>
              </w:rPr>
              <w:t>15</w:t>
            </w:r>
          </w:p>
        </w:tc>
        <w:tc>
          <w:tcPr>
            <w:tcW w:w="3260" w:type="dxa"/>
          </w:tcPr>
          <w:p w:rsidR="00AD1EE1" w:rsidRPr="008E0FAB" w:rsidRDefault="00AD1EE1" w:rsidP="0029203A">
            <w:pPr>
              <w:widowControl w:val="0"/>
              <w:spacing w:before="120"/>
              <w:jc w:val="both"/>
              <w:rPr>
                <w:rFonts w:ascii="Times New Roman" w:hAnsi="Times New Roman" w:cs="Times New Roman"/>
                <w:b/>
                <w:bCs/>
                <w:sz w:val="28"/>
                <w:szCs w:val="28"/>
              </w:rPr>
            </w:pPr>
            <w:r w:rsidRPr="008E0FAB">
              <w:rPr>
                <w:rFonts w:ascii="Times New Roman" w:hAnsi="Times New Roman" w:cs="Times New Roman"/>
                <w:b/>
                <w:bCs/>
                <w:sz w:val="28"/>
                <w:szCs w:val="28"/>
              </w:rPr>
              <w:t>5</w:t>
            </w:r>
          </w:p>
        </w:tc>
      </w:tr>
      <w:tr w:rsidR="00AD1EE1" w:rsidRPr="008E0FAB" w:rsidTr="0029203A">
        <w:tc>
          <w:tcPr>
            <w:tcW w:w="3368" w:type="dxa"/>
          </w:tcPr>
          <w:p w:rsidR="00AD1EE1" w:rsidRPr="008E0FAB" w:rsidRDefault="00AD1EE1" w:rsidP="0029203A">
            <w:pPr>
              <w:widowControl w:val="0"/>
              <w:spacing w:before="120"/>
              <w:jc w:val="both"/>
              <w:rPr>
                <w:rFonts w:ascii="Times New Roman" w:hAnsi="Times New Roman" w:cs="Times New Roman"/>
                <w:bCs/>
                <w:sz w:val="28"/>
                <w:szCs w:val="28"/>
              </w:rPr>
            </w:pPr>
            <w:r w:rsidRPr="008E0FAB">
              <w:rPr>
                <w:rFonts w:ascii="Times New Roman" w:hAnsi="Times New Roman" w:cs="Times New Roman"/>
                <w:bCs/>
                <w:sz w:val="28"/>
                <w:szCs w:val="28"/>
              </w:rPr>
              <w:t xml:space="preserve">Підсумкова модульна робота  </w:t>
            </w:r>
          </w:p>
        </w:tc>
        <w:tc>
          <w:tcPr>
            <w:tcW w:w="2835" w:type="dxa"/>
          </w:tcPr>
          <w:p w:rsidR="00AD1EE1" w:rsidRPr="008E0FAB" w:rsidRDefault="00AD1EE1" w:rsidP="0029203A">
            <w:pPr>
              <w:widowControl w:val="0"/>
              <w:spacing w:before="120"/>
              <w:jc w:val="both"/>
              <w:rPr>
                <w:rFonts w:ascii="Times New Roman" w:hAnsi="Times New Roman" w:cs="Times New Roman"/>
                <w:b/>
                <w:bCs/>
                <w:sz w:val="28"/>
                <w:szCs w:val="28"/>
              </w:rPr>
            </w:pPr>
            <w:r w:rsidRPr="008E0FAB">
              <w:rPr>
                <w:rFonts w:ascii="Times New Roman" w:hAnsi="Times New Roman" w:cs="Times New Roman"/>
                <w:b/>
                <w:bCs/>
                <w:sz w:val="28"/>
                <w:szCs w:val="28"/>
              </w:rPr>
              <w:t>5</w:t>
            </w:r>
          </w:p>
        </w:tc>
        <w:tc>
          <w:tcPr>
            <w:tcW w:w="3260" w:type="dxa"/>
          </w:tcPr>
          <w:p w:rsidR="00AD1EE1" w:rsidRPr="008E0FAB" w:rsidRDefault="00AD1EE1" w:rsidP="0029203A">
            <w:pPr>
              <w:widowControl w:val="0"/>
              <w:spacing w:before="120"/>
              <w:jc w:val="both"/>
              <w:rPr>
                <w:rFonts w:ascii="Times New Roman" w:hAnsi="Times New Roman" w:cs="Times New Roman"/>
                <w:b/>
                <w:bCs/>
                <w:sz w:val="28"/>
                <w:szCs w:val="28"/>
              </w:rPr>
            </w:pPr>
            <w:r w:rsidRPr="008E0FAB">
              <w:rPr>
                <w:rFonts w:ascii="Times New Roman" w:hAnsi="Times New Roman" w:cs="Times New Roman"/>
                <w:b/>
                <w:bCs/>
                <w:sz w:val="28"/>
                <w:szCs w:val="28"/>
              </w:rPr>
              <w:t>10</w:t>
            </w:r>
          </w:p>
        </w:tc>
      </w:tr>
      <w:tr w:rsidR="00AD1EE1" w:rsidRPr="008E0FAB" w:rsidTr="0029203A">
        <w:tc>
          <w:tcPr>
            <w:tcW w:w="3368" w:type="dxa"/>
          </w:tcPr>
          <w:p w:rsidR="00AD1EE1" w:rsidRPr="008E0FAB" w:rsidRDefault="00AD1EE1" w:rsidP="0029203A">
            <w:pPr>
              <w:widowControl w:val="0"/>
              <w:spacing w:before="120"/>
              <w:jc w:val="both"/>
              <w:rPr>
                <w:rFonts w:ascii="Times New Roman" w:hAnsi="Times New Roman" w:cs="Times New Roman"/>
                <w:b/>
                <w:bCs/>
                <w:sz w:val="28"/>
                <w:szCs w:val="28"/>
              </w:rPr>
            </w:pPr>
            <w:r w:rsidRPr="008E0FAB">
              <w:rPr>
                <w:rFonts w:ascii="Times New Roman" w:hAnsi="Times New Roman" w:cs="Times New Roman"/>
                <w:b/>
                <w:bCs/>
                <w:sz w:val="28"/>
                <w:szCs w:val="28"/>
              </w:rPr>
              <w:t>Сума балів за семестр</w:t>
            </w:r>
          </w:p>
        </w:tc>
        <w:tc>
          <w:tcPr>
            <w:tcW w:w="2835" w:type="dxa"/>
          </w:tcPr>
          <w:p w:rsidR="00AD1EE1" w:rsidRPr="008E0FAB" w:rsidRDefault="00AD1EE1" w:rsidP="0029203A">
            <w:pPr>
              <w:widowControl w:val="0"/>
              <w:spacing w:before="120"/>
              <w:jc w:val="both"/>
              <w:rPr>
                <w:rFonts w:ascii="Times New Roman" w:hAnsi="Times New Roman" w:cs="Times New Roman"/>
                <w:b/>
                <w:bCs/>
                <w:sz w:val="28"/>
                <w:szCs w:val="28"/>
              </w:rPr>
            </w:pPr>
            <w:r w:rsidRPr="008E0FAB">
              <w:rPr>
                <w:rFonts w:ascii="Times New Roman" w:hAnsi="Times New Roman" w:cs="Times New Roman"/>
                <w:b/>
                <w:bCs/>
                <w:sz w:val="28"/>
                <w:szCs w:val="28"/>
              </w:rPr>
              <w:t>40</w:t>
            </w:r>
          </w:p>
        </w:tc>
        <w:tc>
          <w:tcPr>
            <w:tcW w:w="3260" w:type="dxa"/>
          </w:tcPr>
          <w:p w:rsidR="00AD1EE1" w:rsidRPr="008E0FAB" w:rsidRDefault="00AD1EE1" w:rsidP="0029203A">
            <w:pPr>
              <w:widowControl w:val="0"/>
              <w:spacing w:before="120"/>
              <w:jc w:val="both"/>
              <w:rPr>
                <w:rFonts w:ascii="Times New Roman" w:hAnsi="Times New Roman" w:cs="Times New Roman"/>
                <w:b/>
                <w:bCs/>
                <w:sz w:val="28"/>
                <w:szCs w:val="28"/>
              </w:rPr>
            </w:pPr>
            <w:r w:rsidRPr="008E0FAB">
              <w:rPr>
                <w:rFonts w:ascii="Times New Roman" w:hAnsi="Times New Roman" w:cs="Times New Roman"/>
                <w:b/>
                <w:bCs/>
                <w:sz w:val="28"/>
                <w:szCs w:val="28"/>
              </w:rPr>
              <w:t>60</w:t>
            </w:r>
          </w:p>
        </w:tc>
      </w:tr>
    </w:tbl>
    <w:p w:rsidR="00AD1EE1" w:rsidRPr="008E0FAB" w:rsidRDefault="00AD1EE1" w:rsidP="00AD1EE1">
      <w:pPr>
        <w:widowControl w:val="0"/>
        <w:spacing w:before="120"/>
        <w:ind w:left="284"/>
        <w:jc w:val="both"/>
        <w:rPr>
          <w:rFonts w:ascii="Times New Roman" w:hAnsi="Times New Roman" w:cs="Times New Roman"/>
          <w:bCs/>
          <w:sz w:val="28"/>
          <w:szCs w:val="28"/>
        </w:rPr>
      </w:pPr>
    </w:p>
    <w:p w:rsidR="00AD1EE1" w:rsidRPr="008E0FAB" w:rsidRDefault="00AD1EE1" w:rsidP="00AD1EE1">
      <w:pPr>
        <w:widowControl w:val="0"/>
        <w:numPr>
          <w:ilvl w:val="0"/>
          <w:numId w:val="2"/>
        </w:numPr>
        <w:suppressAutoHyphens/>
        <w:spacing w:before="120" w:after="0" w:line="240" w:lineRule="auto"/>
        <w:jc w:val="both"/>
        <w:rPr>
          <w:rFonts w:ascii="Times New Roman" w:hAnsi="Times New Roman" w:cs="Times New Roman"/>
          <w:b/>
          <w:bCs/>
          <w:sz w:val="28"/>
          <w:szCs w:val="28"/>
        </w:rPr>
      </w:pPr>
      <w:r w:rsidRPr="008E0FAB">
        <w:rPr>
          <w:rFonts w:ascii="Times New Roman" w:hAnsi="Times New Roman" w:cs="Times New Roman"/>
          <w:b/>
          <w:bCs/>
          <w:sz w:val="28"/>
          <w:szCs w:val="28"/>
        </w:rPr>
        <w:t>підсумкове оцінювання: іспит</w:t>
      </w:r>
    </w:p>
    <w:p w:rsidR="00AD1EE1" w:rsidRPr="008E0FAB" w:rsidRDefault="00AD1EE1" w:rsidP="00AD1EE1">
      <w:pPr>
        <w:spacing w:before="20"/>
        <w:jc w:val="both"/>
        <w:rPr>
          <w:rStyle w:val="a3"/>
          <w:rFonts w:ascii="Times New Roman" w:hAnsi="Times New Roman" w:cs="Times New Roman"/>
          <w:iCs/>
          <w:sz w:val="28"/>
          <w:szCs w:val="28"/>
          <w:vertAlign w:val="baseline"/>
        </w:rPr>
      </w:pPr>
      <w:r w:rsidRPr="008E0FAB">
        <w:rPr>
          <w:rStyle w:val="a3"/>
          <w:rFonts w:ascii="Times New Roman" w:hAnsi="Times New Roman" w:cs="Times New Roman"/>
          <w:iCs/>
          <w:sz w:val="28"/>
          <w:szCs w:val="28"/>
          <w:vertAlign w:val="baseline"/>
        </w:rPr>
        <w:t>Підсумкове оцінювання відбувається у формі іспиту. Виставляється сумарна оцінка за 1 і 2 семестр, при цьому бали, які студенти набрали у 1 семестрі (максимум 100, мінімум 60 балів)  зараховуються за схемою 1:3, а бали, набрані у 2 семестрі (максимум 60, мінімум 40) зараховуються за схемою 1:2 .</w:t>
      </w:r>
    </w:p>
    <w:p w:rsidR="00AD1EE1" w:rsidRPr="008E0FAB" w:rsidRDefault="00AD1EE1" w:rsidP="00AD1EE1">
      <w:pPr>
        <w:widowControl w:val="0"/>
        <w:spacing w:before="120"/>
        <w:jc w:val="both"/>
        <w:rPr>
          <w:rFonts w:ascii="Times New Roman" w:hAnsi="Times New Roman" w:cs="Times New Roman"/>
          <w:bCs/>
          <w:sz w:val="28"/>
          <w:szCs w:val="28"/>
        </w:rPr>
      </w:pPr>
      <w:r w:rsidRPr="008E0FAB">
        <w:rPr>
          <w:rFonts w:ascii="Times New Roman" w:hAnsi="Times New Roman" w:cs="Times New Roman"/>
          <w:bCs/>
          <w:sz w:val="28"/>
          <w:szCs w:val="28"/>
        </w:rPr>
        <w:t xml:space="preserve">Оцінюються такі результати навчання студента як уміння системно аналізувати головні тенденції подачі культурно-мистецького контенту в теле- і радіопрограмах;   відбирати тематику робіт для бакалаврського мінімуму; підготувати  інформаційні теле- і радіосюжети на культурно-мистецьку тематику (згідно з дисциплінами «Телевиробництво» та «Радіовиробництво» та згідно вимог до бакалаврського мінімуму на 2 курсі).  </w:t>
      </w:r>
    </w:p>
    <w:p w:rsidR="00AD1EE1" w:rsidRPr="008E0FAB" w:rsidRDefault="00AD1EE1" w:rsidP="00AD1EE1">
      <w:pPr>
        <w:spacing w:before="20"/>
        <w:jc w:val="both"/>
        <w:rPr>
          <w:rFonts w:ascii="Times New Roman" w:hAnsi="Times New Roman" w:cs="Times New Roman"/>
          <w:bCs/>
          <w:spacing w:val="-8"/>
          <w:sz w:val="28"/>
          <w:szCs w:val="28"/>
        </w:rPr>
      </w:pPr>
      <w:r w:rsidRPr="008E0FAB">
        <w:rPr>
          <w:rFonts w:ascii="Times New Roman" w:hAnsi="Times New Roman" w:cs="Times New Roman"/>
          <w:bCs/>
          <w:spacing w:val="-8"/>
          <w:sz w:val="28"/>
          <w:szCs w:val="28"/>
        </w:rPr>
        <w:t xml:space="preserve">Студенти, які за 1 семестр одержали менше ніж 60 балів, і до кінця квітня не відпрацювали матеріал 1       семестру, до підсумкового іспиту не допускаються.  </w:t>
      </w:r>
    </w:p>
    <w:p w:rsidR="00AD1EE1" w:rsidRPr="008E0FAB" w:rsidRDefault="00AD1EE1" w:rsidP="00AD1EE1">
      <w:pPr>
        <w:spacing w:before="20"/>
        <w:ind w:firstLine="284"/>
        <w:jc w:val="both"/>
        <w:rPr>
          <w:rFonts w:ascii="Times New Roman" w:hAnsi="Times New Roman" w:cs="Times New Roman"/>
          <w:b/>
          <w:bCs/>
          <w:spacing w:val="-8"/>
          <w:sz w:val="28"/>
          <w:szCs w:val="28"/>
        </w:rPr>
      </w:pPr>
      <w:r w:rsidRPr="008E0FAB">
        <w:rPr>
          <w:rFonts w:ascii="Times New Roman" w:hAnsi="Times New Roman" w:cs="Times New Roman"/>
          <w:b/>
          <w:sz w:val="28"/>
          <w:szCs w:val="28"/>
        </w:rPr>
        <w:t xml:space="preserve"> </w:t>
      </w:r>
      <w:r w:rsidRPr="008E0FAB">
        <w:rPr>
          <w:rFonts w:ascii="Times New Roman" w:hAnsi="Times New Roman" w:cs="Times New Roman"/>
          <w:b/>
          <w:bCs/>
          <w:spacing w:val="-8"/>
          <w:sz w:val="28"/>
          <w:szCs w:val="28"/>
        </w:rPr>
        <w:t xml:space="preserve">- умови допуску до </w:t>
      </w:r>
      <w:r w:rsidRPr="008E0FAB">
        <w:rPr>
          <w:rFonts w:ascii="Times New Roman" w:hAnsi="Times New Roman" w:cs="Times New Roman"/>
          <w:b/>
          <w:sz w:val="28"/>
          <w:szCs w:val="28"/>
        </w:rPr>
        <w:t>підсумкового</w:t>
      </w:r>
      <w:r w:rsidRPr="008E0FAB">
        <w:rPr>
          <w:rFonts w:ascii="Times New Roman" w:hAnsi="Times New Roman" w:cs="Times New Roman"/>
          <w:b/>
          <w:bCs/>
          <w:spacing w:val="-8"/>
          <w:sz w:val="28"/>
          <w:szCs w:val="28"/>
        </w:rPr>
        <w:t xml:space="preserve"> екзамену:</w:t>
      </w:r>
    </w:p>
    <w:p w:rsidR="00AD1EE1" w:rsidRPr="008E0FAB" w:rsidRDefault="00AD1EE1" w:rsidP="00AD1EE1">
      <w:pPr>
        <w:spacing w:before="20"/>
        <w:ind w:firstLine="284"/>
        <w:jc w:val="both"/>
        <w:rPr>
          <w:rFonts w:ascii="Times New Roman" w:hAnsi="Times New Roman" w:cs="Times New Roman"/>
          <w:bCs/>
          <w:spacing w:val="-8"/>
          <w:sz w:val="28"/>
          <w:szCs w:val="28"/>
        </w:rPr>
      </w:pPr>
      <w:r w:rsidRPr="008E0FAB">
        <w:rPr>
          <w:rFonts w:ascii="Times New Roman" w:hAnsi="Times New Roman" w:cs="Times New Roman"/>
          <w:b/>
          <w:bCs/>
          <w:spacing w:val="-8"/>
          <w:sz w:val="28"/>
          <w:szCs w:val="28"/>
        </w:rPr>
        <w:t xml:space="preserve"> </w:t>
      </w:r>
      <w:r w:rsidRPr="008E0FAB">
        <w:rPr>
          <w:rFonts w:ascii="Times New Roman" w:hAnsi="Times New Roman" w:cs="Times New Roman"/>
          <w:b/>
          <w:bCs/>
          <w:spacing w:val="-8"/>
          <w:sz w:val="28"/>
          <w:szCs w:val="28"/>
        </w:rPr>
        <w:tab/>
      </w:r>
      <w:r w:rsidRPr="008E0FAB">
        <w:rPr>
          <w:rFonts w:ascii="Times New Roman" w:hAnsi="Times New Roman" w:cs="Times New Roman"/>
          <w:bCs/>
          <w:spacing w:val="-8"/>
          <w:sz w:val="28"/>
          <w:szCs w:val="28"/>
        </w:rPr>
        <w:t xml:space="preserve">Атестація за 1 семестр (від 60 балів до 100 балів у вигляді проміжного контролю) і  за 2 семестр. Студенти, які за 1 семестр одержали менше ніж 60 балів, і до кінця квітня не відпрацювали матеріал 1 семестру, до підсумкового іспиту не допускаються.  </w:t>
      </w:r>
    </w:p>
    <w:p w:rsidR="00AD1EE1" w:rsidRPr="008E0FAB" w:rsidRDefault="00AD1EE1" w:rsidP="00AD1EE1">
      <w:pPr>
        <w:widowControl w:val="0"/>
        <w:spacing w:before="120"/>
        <w:jc w:val="both"/>
        <w:rPr>
          <w:rFonts w:ascii="Times New Roman" w:hAnsi="Times New Roman" w:cs="Times New Roman"/>
          <w:bCs/>
          <w:i/>
          <w:sz w:val="28"/>
          <w:szCs w:val="28"/>
        </w:rPr>
      </w:pPr>
      <w:r w:rsidRPr="008E0FAB">
        <w:rPr>
          <w:rFonts w:ascii="Times New Roman" w:hAnsi="Times New Roman" w:cs="Times New Roman"/>
          <w:b/>
          <w:bCs/>
          <w:spacing w:val="-8"/>
          <w:sz w:val="28"/>
          <w:szCs w:val="28"/>
        </w:rPr>
        <w:t xml:space="preserve">7.2 </w:t>
      </w:r>
      <w:r w:rsidRPr="008E0FAB">
        <w:rPr>
          <w:rFonts w:ascii="Times New Roman" w:hAnsi="Times New Roman" w:cs="Times New Roman"/>
          <w:b/>
          <w:bCs/>
          <w:sz w:val="28"/>
          <w:szCs w:val="28"/>
        </w:rPr>
        <w:t xml:space="preserve">Організація оцінювання: </w:t>
      </w:r>
      <w:r w:rsidRPr="008E0FAB">
        <w:rPr>
          <w:rFonts w:ascii="Times New Roman" w:hAnsi="Times New Roman" w:cs="Times New Roman"/>
          <w:bCs/>
          <w:i/>
          <w:sz w:val="28"/>
          <w:szCs w:val="28"/>
        </w:rPr>
        <w:t xml:space="preserve"> </w:t>
      </w:r>
    </w:p>
    <w:p w:rsidR="00AD1EE1" w:rsidRPr="008E0FAB" w:rsidRDefault="00AD1EE1" w:rsidP="00AD1EE1">
      <w:pPr>
        <w:widowControl w:val="0"/>
        <w:jc w:val="both"/>
        <w:rPr>
          <w:rFonts w:ascii="Times New Roman" w:hAnsi="Times New Roman" w:cs="Times New Roman"/>
          <w:bCs/>
          <w:sz w:val="28"/>
          <w:szCs w:val="28"/>
        </w:rPr>
      </w:pPr>
      <w:r w:rsidRPr="008E0FAB">
        <w:rPr>
          <w:rFonts w:ascii="Times New Roman" w:hAnsi="Times New Roman" w:cs="Times New Roman"/>
          <w:bCs/>
          <w:i/>
          <w:sz w:val="28"/>
          <w:szCs w:val="28"/>
        </w:rPr>
        <w:t xml:space="preserve"> </w:t>
      </w:r>
      <w:r w:rsidRPr="008E0FAB">
        <w:rPr>
          <w:rFonts w:ascii="Times New Roman" w:hAnsi="Times New Roman" w:cs="Times New Roman"/>
          <w:bCs/>
          <w:sz w:val="28"/>
          <w:szCs w:val="28"/>
        </w:rPr>
        <w:t xml:space="preserve">Контроль знань студента здійснюється за модульно-рейтинговою системою. Загальну кількість балів студента формують поточні  бали з усіх тем змістових модулів (див. вище).  Зміст курсу  поділяється на 2 змістових модулі. Кожен змістовий модуль включає в себе лекції, семінарські заняття та самостійну роботу студентів. У змістовий модуль 1 (ЗМ1) входять теми 1–4, у змістовий модуль 2 (ЗМ2) – теми   6–8. </w:t>
      </w:r>
    </w:p>
    <w:p w:rsidR="00AD1EE1" w:rsidRPr="008E0FAB" w:rsidRDefault="00AD1EE1" w:rsidP="00AD1EE1">
      <w:pPr>
        <w:widowControl w:val="0"/>
        <w:jc w:val="both"/>
        <w:rPr>
          <w:rFonts w:ascii="Times New Roman" w:hAnsi="Times New Roman" w:cs="Times New Roman"/>
          <w:bCs/>
          <w:sz w:val="28"/>
          <w:szCs w:val="28"/>
        </w:rPr>
      </w:pPr>
      <w:r w:rsidRPr="008E0FAB">
        <w:rPr>
          <w:rFonts w:ascii="Times New Roman" w:hAnsi="Times New Roman" w:cs="Times New Roman"/>
          <w:bCs/>
          <w:sz w:val="28"/>
          <w:szCs w:val="28"/>
        </w:rPr>
        <w:t xml:space="preserve">Теми пропущених з поважних причин занять студент має відпрацювати </w:t>
      </w:r>
      <w:r w:rsidRPr="008E0FAB">
        <w:rPr>
          <w:rFonts w:ascii="Times New Roman" w:hAnsi="Times New Roman" w:cs="Times New Roman"/>
          <w:b/>
          <w:bCs/>
          <w:sz w:val="28"/>
          <w:szCs w:val="28"/>
        </w:rPr>
        <w:t>у двотижневий термін</w:t>
      </w:r>
      <w:r w:rsidRPr="008E0FAB">
        <w:rPr>
          <w:rFonts w:ascii="Times New Roman" w:hAnsi="Times New Roman" w:cs="Times New Roman"/>
          <w:bCs/>
          <w:sz w:val="28"/>
          <w:szCs w:val="28"/>
        </w:rPr>
        <w:t xml:space="preserve">. </w:t>
      </w:r>
    </w:p>
    <w:p w:rsidR="00AD1EE1" w:rsidRPr="008E0FAB" w:rsidRDefault="00D90E20" w:rsidP="00D90E20">
      <w:pPr>
        <w:widowControl w:val="0"/>
        <w:jc w:val="both"/>
        <w:rPr>
          <w:rFonts w:ascii="Times New Roman" w:hAnsi="Times New Roman" w:cs="Times New Roman"/>
          <w:b/>
          <w:bCs/>
          <w:sz w:val="28"/>
          <w:szCs w:val="28"/>
        </w:rPr>
      </w:pPr>
      <w:r>
        <w:rPr>
          <w:rFonts w:ascii="Times New Roman" w:hAnsi="Times New Roman" w:cs="Times New Roman"/>
          <w:bCs/>
          <w:i/>
          <w:sz w:val="28"/>
          <w:szCs w:val="28"/>
        </w:rPr>
        <w:t xml:space="preserve"> </w:t>
      </w:r>
      <w:r w:rsidR="00AD1EE1" w:rsidRPr="008E0FAB">
        <w:rPr>
          <w:rFonts w:ascii="Times New Roman" w:hAnsi="Times New Roman" w:cs="Times New Roman"/>
          <w:b/>
          <w:bCs/>
          <w:sz w:val="28"/>
          <w:szCs w:val="28"/>
        </w:rPr>
        <w:t>7.3 Шкала відповідності оцінок</w:t>
      </w:r>
    </w:p>
    <w:tbl>
      <w:tblPr>
        <w:tblW w:w="0" w:type="auto"/>
        <w:tblInd w:w="-10" w:type="dxa"/>
        <w:tblLayout w:type="fixed"/>
        <w:tblCellMar>
          <w:left w:w="0" w:type="dxa"/>
          <w:right w:w="0" w:type="dxa"/>
        </w:tblCellMar>
        <w:tblLook w:val="0000" w:firstRow="0" w:lastRow="0" w:firstColumn="0" w:lastColumn="0" w:noHBand="0" w:noVBand="0"/>
      </w:tblPr>
      <w:tblGrid>
        <w:gridCol w:w="5964"/>
        <w:gridCol w:w="2278"/>
      </w:tblGrid>
      <w:tr w:rsidR="00AD1EE1" w:rsidRPr="008E0FAB" w:rsidTr="0029203A">
        <w:trPr>
          <w:cantSplit/>
        </w:trPr>
        <w:tc>
          <w:tcPr>
            <w:tcW w:w="5964" w:type="dxa"/>
            <w:tcBorders>
              <w:top w:val="single" w:sz="4" w:space="0" w:color="000000"/>
              <w:left w:val="single" w:sz="4" w:space="0" w:color="000000"/>
              <w:bottom w:val="single" w:sz="4" w:space="0" w:color="000000"/>
            </w:tcBorders>
            <w:shd w:val="clear" w:color="auto" w:fill="auto"/>
            <w:vAlign w:val="center"/>
          </w:tcPr>
          <w:p w:rsidR="00AD1EE1" w:rsidRPr="008E0FAB" w:rsidRDefault="00AD1EE1" w:rsidP="0029203A">
            <w:pPr>
              <w:autoSpaceDE w:val="0"/>
              <w:snapToGrid w:val="0"/>
              <w:jc w:val="center"/>
              <w:rPr>
                <w:rFonts w:ascii="Times New Roman" w:hAnsi="Times New Roman" w:cs="Times New Roman"/>
                <w:sz w:val="28"/>
                <w:szCs w:val="28"/>
                <w:lang w:val="en-GB"/>
              </w:rPr>
            </w:pPr>
            <w:r w:rsidRPr="008E0FAB">
              <w:rPr>
                <w:rFonts w:ascii="Times New Roman" w:hAnsi="Times New Roman" w:cs="Times New Roman"/>
                <w:b/>
                <w:sz w:val="28"/>
                <w:szCs w:val="28"/>
              </w:rPr>
              <w:t>Відмінно</w:t>
            </w:r>
            <w:r w:rsidRPr="008E0FAB">
              <w:rPr>
                <w:rFonts w:ascii="Times New Roman" w:hAnsi="Times New Roman" w:cs="Times New Roman"/>
                <w:sz w:val="28"/>
                <w:szCs w:val="28"/>
              </w:rPr>
              <w:t xml:space="preserve"> / </w:t>
            </w:r>
            <w:r w:rsidRPr="008E0FAB">
              <w:rPr>
                <w:rFonts w:ascii="Times New Roman" w:hAnsi="Times New Roman" w:cs="Times New Roman"/>
                <w:sz w:val="28"/>
                <w:szCs w:val="28"/>
                <w:lang w:val="en-GB"/>
              </w:rPr>
              <w:t>Excellent</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EE1" w:rsidRPr="008E0FAB" w:rsidRDefault="00AD1EE1" w:rsidP="0029203A">
            <w:pPr>
              <w:autoSpaceDE w:val="0"/>
              <w:snapToGrid w:val="0"/>
              <w:jc w:val="center"/>
              <w:rPr>
                <w:rFonts w:ascii="Times New Roman" w:hAnsi="Times New Roman" w:cs="Times New Roman"/>
                <w:bCs/>
                <w:sz w:val="28"/>
                <w:szCs w:val="28"/>
              </w:rPr>
            </w:pPr>
            <w:r w:rsidRPr="008E0FAB">
              <w:rPr>
                <w:rFonts w:ascii="Times New Roman" w:hAnsi="Times New Roman" w:cs="Times New Roman"/>
                <w:bCs/>
                <w:sz w:val="28"/>
                <w:szCs w:val="28"/>
              </w:rPr>
              <w:t>90-100</w:t>
            </w:r>
          </w:p>
        </w:tc>
      </w:tr>
      <w:tr w:rsidR="00AD1EE1" w:rsidRPr="008E0FAB" w:rsidTr="0029203A">
        <w:trPr>
          <w:cantSplit/>
        </w:trPr>
        <w:tc>
          <w:tcPr>
            <w:tcW w:w="5964" w:type="dxa"/>
            <w:tcBorders>
              <w:top w:val="single" w:sz="4" w:space="0" w:color="000000"/>
              <w:left w:val="single" w:sz="4" w:space="0" w:color="000000"/>
              <w:bottom w:val="single" w:sz="4" w:space="0" w:color="000000"/>
            </w:tcBorders>
            <w:shd w:val="clear" w:color="auto" w:fill="auto"/>
            <w:vAlign w:val="center"/>
          </w:tcPr>
          <w:p w:rsidR="00AD1EE1" w:rsidRPr="008E0FAB" w:rsidRDefault="00AD1EE1" w:rsidP="0029203A">
            <w:pPr>
              <w:autoSpaceDE w:val="0"/>
              <w:snapToGrid w:val="0"/>
              <w:jc w:val="center"/>
              <w:rPr>
                <w:rFonts w:ascii="Times New Roman" w:hAnsi="Times New Roman" w:cs="Times New Roman"/>
                <w:sz w:val="28"/>
                <w:szCs w:val="28"/>
                <w:lang w:val="en-US"/>
              </w:rPr>
            </w:pPr>
            <w:r w:rsidRPr="008E0FAB">
              <w:rPr>
                <w:rFonts w:ascii="Times New Roman" w:hAnsi="Times New Roman" w:cs="Times New Roman"/>
                <w:b/>
                <w:sz w:val="28"/>
                <w:szCs w:val="28"/>
              </w:rPr>
              <w:t>Добре</w:t>
            </w:r>
            <w:r w:rsidRPr="008E0FAB">
              <w:rPr>
                <w:rFonts w:ascii="Times New Roman" w:hAnsi="Times New Roman" w:cs="Times New Roman"/>
                <w:sz w:val="28"/>
                <w:szCs w:val="28"/>
              </w:rPr>
              <w:t xml:space="preserve"> / </w:t>
            </w:r>
            <w:r w:rsidRPr="008E0FAB">
              <w:rPr>
                <w:rFonts w:ascii="Times New Roman" w:hAnsi="Times New Roman" w:cs="Times New Roman"/>
                <w:sz w:val="28"/>
                <w:szCs w:val="28"/>
                <w:lang w:val="en-US"/>
              </w:rPr>
              <w:t>Good</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EE1" w:rsidRPr="008E0FAB" w:rsidRDefault="00AD1EE1" w:rsidP="0029203A">
            <w:pPr>
              <w:autoSpaceDE w:val="0"/>
              <w:snapToGrid w:val="0"/>
              <w:jc w:val="center"/>
              <w:rPr>
                <w:rFonts w:ascii="Times New Roman" w:hAnsi="Times New Roman" w:cs="Times New Roman"/>
                <w:bCs/>
                <w:sz w:val="28"/>
                <w:szCs w:val="28"/>
              </w:rPr>
            </w:pPr>
            <w:r w:rsidRPr="008E0FAB">
              <w:rPr>
                <w:rFonts w:ascii="Times New Roman" w:hAnsi="Times New Roman" w:cs="Times New Roman"/>
                <w:bCs/>
                <w:sz w:val="28"/>
                <w:szCs w:val="28"/>
              </w:rPr>
              <w:t>75-89</w:t>
            </w:r>
          </w:p>
        </w:tc>
      </w:tr>
      <w:tr w:rsidR="00AD1EE1" w:rsidRPr="008E0FAB" w:rsidTr="0029203A">
        <w:trPr>
          <w:cantSplit/>
        </w:trPr>
        <w:tc>
          <w:tcPr>
            <w:tcW w:w="5964" w:type="dxa"/>
            <w:tcBorders>
              <w:top w:val="single" w:sz="4" w:space="0" w:color="000000"/>
              <w:left w:val="single" w:sz="4" w:space="0" w:color="000000"/>
              <w:bottom w:val="single" w:sz="4" w:space="0" w:color="000000"/>
            </w:tcBorders>
            <w:shd w:val="clear" w:color="auto" w:fill="auto"/>
            <w:vAlign w:val="center"/>
          </w:tcPr>
          <w:p w:rsidR="00AD1EE1" w:rsidRPr="008E0FAB" w:rsidRDefault="00AD1EE1" w:rsidP="0029203A">
            <w:pPr>
              <w:autoSpaceDE w:val="0"/>
              <w:snapToGrid w:val="0"/>
              <w:jc w:val="center"/>
              <w:rPr>
                <w:rFonts w:ascii="Times New Roman" w:hAnsi="Times New Roman" w:cs="Times New Roman"/>
                <w:sz w:val="28"/>
                <w:szCs w:val="28"/>
                <w:lang w:val="en-US"/>
              </w:rPr>
            </w:pPr>
            <w:r w:rsidRPr="008E0FAB">
              <w:rPr>
                <w:rFonts w:ascii="Times New Roman" w:hAnsi="Times New Roman" w:cs="Times New Roman"/>
                <w:b/>
                <w:sz w:val="28"/>
                <w:szCs w:val="28"/>
              </w:rPr>
              <w:t>Задовільно</w:t>
            </w:r>
            <w:r w:rsidRPr="008E0FAB">
              <w:rPr>
                <w:rFonts w:ascii="Times New Roman" w:hAnsi="Times New Roman" w:cs="Times New Roman"/>
                <w:sz w:val="28"/>
                <w:szCs w:val="28"/>
              </w:rPr>
              <w:t xml:space="preserve"> / </w:t>
            </w:r>
            <w:r w:rsidRPr="008E0FAB">
              <w:rPr>
                <w:rFonts w:ascii="Times New Roman" w:hAnsi="Times New Roman" w:cs="Times New Roman"/>
                <w:sz w:val="28"/>
                <w:szCs w:val="28"/>
                <w:lang w:val="en-US"/>
              </w:rPr>
              <w:t>Satisfactory</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EE1" w:rsidRPr="008E0FAB" w:rsidRDefault="00AD1EE1" w:rsidP="0029203A">
            <w:pPr>
              <w:autoSpaceDE w:val="0"/>
              <w:snapToGrid w:val="0"/>
              <w:jc w:val="center"/>
              <w:rPr>
                <w:rFonts w:ascii="Times New Roman" w:hAnsi="Times New Roman" w:cs="Times New Roman"/>
                <w:bCs/>
                <w:sz w:val="28"/>
                <w:szCs w:val="28"/>
              </w:rPr>
            </w:pPr>
            <w:r w:rsidRPr="008E0FAB">
              <w:rPr>
                <w:rFonts w:ascii="Times New Roman" w:hAnsi="Times New Roman" w:cs="Times New Roman"/>
                <w:bCs/>
                <w:sz w:val="28"/>
                <w:szCs w:val="28"/>
              </w:rPr>
              <w:t>60-74</w:t>
            </w:r>
          </w:p>
        </w:tc>
      </w:tr>
      <w:tr w:rsidR="00AD1EE1" w:rsidRPr="008E0FAB" w:rsidTr="0029203A">
        <w:trPr>
          <w:cantSplit/>
        </w:trPr>
        <w:tc>
          <w:tcPr>
            <w:tcW w:w="5964" w:type="dxa"/>
            <w:tcBorders>
              <w:top w:val="single" w:sz="4" w:space="0" w:color="000000"/>
              <w:left w:val="single" w:sz="4" w:space="0" w:color="000000"/>
              <w:bottom w:val="single" w:sz="4" w:space="0" w:color="000000"/>
            </w:tcBorders>
            <w:shd w:val="clear" w:color="auto" w:fill="auto"/>
            <w:vAlign w:val="center"/>
          </w:tcPr>
          <w:p w:rsidR="00AD1EE1" w:rsidRPr="008E0FAB" w:rsidRDefault="00AD1EE1" w:rsidP="0029203A">
            <w:pPr>
              <w:autoSpaceDE w:val="0"/>
              <w:snapToGrid w:val="0"/>
              <w:jc w:val="center"/>
              <w:rPr>
                <w:rFonts w:ascii="Times New Roman" w:hAnsi="Times New Roman" w:cs="Times New Roman"/>
                <w:sz w:val="28"/>
                <w:szCs w:val="28"/>
                <w:lang w:val="en-US"/>
              </w:rPr>
            </w:pPr>
            <w:r w:rsidRPr="008E0FAB">
              <w:rPr>
                <w:rFonts w:ascii="Times New Roman" w:hAnsi="Times New Roman" w:cs="Times New Roman"/>
                <w:b/>
                <w:sz w:val="28"/>
                <w:szCs w:val="28"/>
              </w:rPr>
              <w:t xml:space="preserve">Незадовільно </w:t>
            </w:r>
            <w:r w:rsidRPr="008E0FAB">
              <w:rPr>
                <w:rFonts w:ascii="Times New Roman" w:hAnsi="Times New Roman" w:cs="Times New Roman"/>
                <w:sz w:val="28"/>
                <w:szCs w:val="28"/>
              </w:rPr>
              <w:t xml:space="preserve">/ </w:t>
            </w:r>
            <w:r w:rsidRPr="008E0FAB">
              <w:rPr>
                <w:rFonts w:ascii="Times New Roman" w:hAnsi="Times New Roman" w:cs="Times New Roman"/>
                <w:sz w:val="28"/>
                <w:szCs w:val="28"/>
                <w:lang w:val="en-US"/>
              </w:rPr>
              <w:t>Fail</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EE1" w:rsidRPr="008E0FAB" w:rsidRDefault="00AD1EE1" w:rsidP="0029203A">
            <w:pPr>
              <w:autoSpaceDE w:val="0"/>
              <w:snapToGrid w:val="0"/>
              <w:jc w:val="center"/>
              <w:rPr>
                <w:rFonts w:ascii="Times New Roman" w:hAnsi="Times New Roman" w:cs="Times New Roman"/>
                <w:bCs/>
                <w:sz w:val="28"/>
                <w:szCs w:val="28"/>
                <w:lang w:val="en-US"/>
              </w:rPr>
            </w:pPr>
            <w:r w:rsidRPr="008E0FAB">
              <w:rPr>
                <w:rFonts w:ascii="Times New Roman" w:hAnsi="Times New Roman" w:cs="Times New Roman"/>
                <w:bCs/>
                <w:sz w:val="28"/>
                <w:szCs w:val="28"/>
              </w:rPr>
              <w:t>0</w:t>
            </w:r>
            <w:r w:rsidRPr="008E0FAB">
              <w:rPr>
                <w:rFonts w:ascii="Times New Roman" w:hAnsi="Times New Roman" w:cs="Times New Roman"/>
                <w:bCs/>
                <w:sz w:val="28"/>
                <w:szCs w:val="28"/>
                <w:lang w:val="en-US"/>
              </w:rPr>
              <w:t>-59</w:t>
            </w:r>
          </w:p>
        </w:tc>
      </w:tr>
      <w:tr w:rsidR="00AD1EE1" w:rsidRPr="008E0FAB" w:rsidTr="0029203A">
        <w:trPr>
          <w:cantSplit/>
        </w:trPr>
        <w:tc>
          <w:tcPr>
            <w:tcW w:w="5964" w:type="dxa"/>
            <w:tcBorders>
              <w:top w:val="single" w:sz="4" w:space="0" w:color="000000"/>
              <w:left w:val="single" w:sz="4" w:space="0" w:color="000000"/>
              <w:bottom w:val="single" w:sz="4" w:space="0" w:color="000000"/>
            </w:tcBorders>
            <w:shd w:val="clear" w:color="auto" w:fill="auto"/>
            <w:vAlign w:val="center"/>
          </w:tcPr>
          <w:p w:rsidR="00AD1EE1" w:rsidRPr="008E0FAB" w:rsidRDefault="00AD1EE1" w:rsidP="0029203A">
            <w:pPr>
              <w:autoSpaceDE w:val="0"/>
              <w:snapToGrid w:val="0"/>
              <w:jc w:val="center"/>
              <w:rPr>
                <w:rFonts w:ascii="Times New Roman" w:hAnsi="Times New Roman" w:cs="Times New Roman"/>
                <w:sz w:val="28"/>
                <w:szCs w:val="28"/>
                <w:lang w:val="en-US"/>
              </w:rPr>
            </w:pPr>
            <w:r w:rsidRPr="008E0FAB">
              <w:rPr>
                <w:rFonts w:ascii="Times New Roman" w:hAnsi="Times New Roman" w:cs="Times New Roman"/>
                <w:b/>
                <w:sz w:val="28"/>
                <w:szCs w:val="28"/>
              </w:rPr>
              <w:t>Зараховано</w:t>
            </w:r>
            <w:r w:rsidRPr="008E0FAB">
              <w:rPr>
                <w:rFonts w:ascii="Times New Roman" w:hAnsi="Times New Roman" w:cs="Times New Roman"/>
                <w:sz w:val="28"/>
                <w:szCs w:val="28"/>
              </w:rPr>
              <w:t xml:space="preserve"> / </w:t>
            </w:r>
            <w:r w:rsidRPr="008E0FAB">
              <w:rPr>
                <w:rFonts w:ascii="Times New Roman" w:hAnsi="Times New Roman" w:cs="Times New Roman"/>
                <w:sz w:val="28"/>
                <w:szCs w:val="28"/>
                <w:lang w:val="en-US"/>
              </w:rPr>
              <w:t>Passed</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EE1" w:rsidRPr="008E0FAB" w:rsidRDefault="00AD1EE1" w:rsidP="0029203A">
            <w:pPr>
              <w:autoSpaceDE w:val="0"/>
              <w:snapToGrid w:val="0"/>
              <w:jc w:val="center"/>
              <w:rPr>
                <w:rFonts w:ascii="Times New Roman" w:hAnsi="Times New Roman" w:cs="Times New Roman"/>
                <w:bCs/>
                <w:sz w:val="28"/>
                <w:szCs w:val="28"/>
              </w:rPr>
            </w:pPr>
            <w:r w:rsidRPr="008E0FAB">
              <w:rPr>
                <w:rFonts w:ascii="Times New Roman" w:hAnsi="Times New Roman" w:cs="Times New Roman"/>
                <w:bCs/>
                <w:sz w:val="28"/>
                <w:szCs w:val="28"/>
              </w:rPr>
              <w:t>60-100</w:t>
            </w:r>
          </w:p>
        </w:tc>
      </w:tr>
      <w:tr w:rsidR="00AD1EE1" w:rsidRPr="008E0FAB" w:rsidTr="0029203A">
        <w:trPr>
          <w:cantSplit/>
        </w:trPr>
        <w:tc>
          <w:tcPr>
            <w:tcW w:w="5964" w:type="dxa"/>
            <w:tcBorders>
              <w:top w:val="single" w:sz="4" w:space="0" w:color="000000"/>
              <w:left w:val="single" w:sz="4" w:space="0" w:color="000000"/>
              <w:bottom w:val="single" w:sz="4" w:space="0" w:color="000000"/>
            </w:tcBorders>
            <w:shd w:val="clear" w:color="auto" w:fill="auto"/>
            <w:vAlign w:val="center"/>
          </w:tcPr>
          <w:p w:rsidR="00AD1EE1" w:rsidRPr="008E0FAB" w:rsidRDefault="00AD1EE1" w:rsidP="0029203A">
            <w:pPr>
              <w:autoSpaceDE w:val="0"/>
              <w:snapToGrid w:val="0"/>
              <w:jc w:val="center"/>
              <w:rPr>
                <w:rFonts w:ascii="Times New Roman" w:hAnsi="Times New Roman" w:cs="Times New Roman"/>
                <w:sz w:val="28"/>
                <w:szCs w:val="28"/>
                <w:lang w:val="en-US"/>
              </w:rPr>
            </w:pPr>
            <w:r w:rsidRPr="008E0FAB">
              <w:rPr>
                <w:rFonts w:ascii="Times New Roman" w:hAnsi="Times New Roman" w:cs="Times New Roman"/>
                <w:b/>
                <w:sz w:val="28"/>
                <w:szCs w:val="28"/>
              </w:rPr>
              <w:t>Не зараховано</w:t>
            </w:r>
            <w:r w:rsidRPr="008E0FAB">
              <w:rPr>
                <w:rFonts w:ascii="Times New Roman" w:hAnsi="Times New Roman" w:cs="Times New Roman"/>
                <w:sz w:val="28"/>
                <w:szCs w:val="28"/>
              </w:rPr>
              <w:t xml:space="preserve"> / </w:t>
            </w:r>
            <w:r w:rsidRPr="008E0FAB">
              <w:rPr>
                <w:rFonts w:ascii="Times New Roman" w:hAnsi="Times New Roman" w:cs="Times New Roman"/>
                <w:sz w:val="28"/>
                <w:szCs w:val="28"/>
                <w:lang w:val="en-US"/>
              </w:rPr>
              <w:t>Fail</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D1EE1" w:rsidRPr="008E0FAB" w:rsidRDefault="00AD1EE1" w:rsidP="0029203A">
            <w:pPr>
              <w:autoSpaceDE w:val="0"/>
              <w:snapToGrid w:val="0"/>
              <w:jc w:val="center"/>
              <w:rPr>
                <w:rFonts w:ascii="Times New Roman" w:hAnsi="Times New Roman" w:cs="Times New Roman"/>
                <w:bCs/>
                <w:sz w:val="28"/>
                <w:szCs w:val="28"/>
                <w:lang w:val="en-US"/>
              </w:rPr>
            </w:pPr>
            <w:r w:rsidRPr="008E0FAB">
              <w:rPr>
                <w:rFonts w:ascii="Times New Roman" w:hAnsi="Times New Roman" w:cs="Times New Roman"/>
                <w:bCs/>
                <w:sz w:val="28"/>
                <w:szCs w:val="28"/>
                <w:lang w:val="en-US"/>
              </w:rPr>
              <w:t>0-59</w:t>
            </w:r>
          </w:p>
        </w:tc>
      </w:tr>
    </w:tbl>
    <w:p w:rsidR="00AD1EE1" w:rsidRPr="00D90E20" w:rsidRDefault="00AD1EE1" w:rsidP="00AD1EE1">
      <w:pPr>
        <w:rPr>
          <w:rFonts w:cs="Times New Roman"/>
          <w:i/>
          <w:caps/>
          <w:sz w:val="24"/>
        </w:rPr>
      </w:pPr>
    </w:p>
    <w:p w:rsidR="003837C8" w:rsidRPr="00D90E20" w:rsidRDefault="003837C8" w:rsidP="003837C8">
      <w:pPr>
        <w:pStyle w:val="docdata"/>
        <w:spacing w:before="0" w:beforeAutospacing="0" w:after="0" w:afterAutospacing="0"/>
        <w:jc w:val="center"/>
        <w:rPr>
          <w:caps/>
        </w:rPr>
      </w:pPr>
      <w:r w:rsidRPr="00D90E20">
        <w:rPr>
          <w:b/>
          <w:bCs/>
          <w:i/>
          <w:iCs/>
          <w:caps/>
          <w:color w:val="000000"/>
          <w:sz w:val="28"/>
          <w:szCs w:val="28"/>
        </w:rPr>
        <w:t>Питання на іспит</w:t>
      </w:r>
    </w:p>
    <w:p w:rsidR="003837C8" w:rsidRDefault="003837C8" w:rsidP="003837C8">
      <w:pPr>
        <w:pStyle w:val="a5"/>
        <w:spacing w:before="0" w:beforeAutospacing="0" w:after="0" w:afterAutospacing="0"/>
        <w:jc w:val="both"/>
      </w:pPr>
      <w:r>
        <w:rPr>
          <w:b/>
          <w:bCs/>
          <w:color w:val="000000"/>
          <w:sz w:val="28"/>
          <w:szCs w:val="28"/>
        </w:rPr>
        <w:t> 1 модуль. Телепрограми (тест)</w:t>
      </w:r>
    </w:p>
    <w:p w:rsidR="003837C8" w:rsidRDefault="003837C8" w:rsidP="003837C8">
      <w:pPr>
        <w:pStyle w:val="a5"/>
        <w:numPr>
          <w:ilvl w:val="0"/>
          <w:numId w:val="20"/>
        </w:numPr>
        <w:spacing w:before="0" w:beforeAutospacing="0" w:after="0" w:afterAutospacing="0"/>
        <w:ind w:left="1506"/>
        <w:jc w:val="both"/>
      </w:pPr>
      <w:r>
        <w:rPr>
          <w:color w:val="000000"/>
          <w:sz w:val="28"/>
          <w:szCs w:val="28"/>
        </w:rPr>
        <w:t>Сітка програм</w:t>
      </w:r>
      <w:r>
        <w:rPr>
          <w:b/>
          <w:bCs/>
          <w:color w:val="000000"/>
          <w:sz w:val="28"/>
          <w:szCs w:val="28"/>
        </w:rPr>
        <w:t> «</w:t>
      </w:r>
      <w:r>
        <w:rPr>
          <w:color w:val="000000"/>
          <w:sz w:val="28"/>
          <w:szCs w:val="28"/>
        </w:rPr>
        <w:t>UA.Перший». Розміщення культурно-мистецьких програм (дні тижня, час).</w:t>
      </w:r>
    </w:p>
    <w:p w:rsidR="003837C8" w:rsidRDefault="003837C8" w:rsidP="003837C8">
      <w:pPr>
        <w:pStyle w:val="a5"/>
        <w:numPr>
          <w:ilvl w:val="0"/>
          <w:numId w:val="20"/>
        </w:numPr>
        <w:spacing w:before="0" w:beforeAutospacing="0" w:after="0" w:afterAutospacing="0"/>
        <w:ind w:left="1506"/>
        <w:jc w:val="both"/>
      </w:pPr>
      <w:r>
        <w:rPr>
          <w:color w:val="000000"/>
          <w:sz w:val="28"/>
          <w:szCs w:val="28"/>
        </w:rPr>
        <w:t>Тематична спрямованість програм. Програми про музику на «UA.Перший».</w:t>
      </w:r>
    </w:p>
    <w:p w:rsidR="003837C8" w:rsidRDefault="003837C8" w:rsidP="003837C8">
      <w:pPr>
        <w:pStyle w:val="a5"/>
        <w:numPr>
          <w:ilvl w:val="0"/>
          <w:numId w:val="20"/>
        </w:numPr>
        <w:spacing w:before="0" w:beforeAutospacing="0" w:after="0" w:afterAutospacing="0"/>
        <w:ind w:left="1506"/>
        <w:jc w:val="both"/>
      </w:pPr>
      <w:r>
        <w:rPr>
          <w:color w:val="000000"/>
          <w:sz w:val="28"/>
          <w:szCs w:val="28"/>
        </w:rPr>
        <w:t xml:space="preserve">«Новини: культура» («UA.Перший»). Специфіка.  Ведучі, журналісти. </w:t>
      </w:r>
    </w:p>
    <w:p w:rsidR="003837C8" w:rsidRDefault="003837C8" w:rsidP="003837C8">
      <w:pPr>
        <w:pStyle w:val="a5"/>
        <w:numPr>
          <w:ilvl w:val="0"/>
          <w:numId w:val="20"/>
        </w:numPr>
        <w:spacing w:before="0" w:beforeAutospacing="0" w:after="0" w:afterAutospacing="0"/>
        <w:ind w:left="1506"/>
        <w:jc w:val="both"/>
      </w:pPr>
      <w:r>
        <w:rPr>
          <w:color w:val="000000"/>
          <w:sz w:val="28"/>
          <w:szCs w:val="28"/>
        </w:rPr>
        <w:t>   Програми про театр («Театральні сезони»). («UA.Перший»).  Ведуча. Концепція.</w:t>
      </w:r>
    </w:p>
    <w:p w:rsidR="003837C8" w:rsidRDefault="003837C8" w:rsidP="003837C8">
      <w:pPr>
        <w:pStyle w:val="a5"/>
        <w:numPr>
          <w:ilvl w:val="0"/>
          <w:numId w:val="20"/>
        </w:numPr>
        <w:spacing w:before="0" w:beforeAutospacing="0" w:after="0" w:afterAutospacing="0"/>
        <w:ind w:left="1506"/>
        <w:jc w:val="both"/>
      </w:pPr>
      <w:r>
        <w:rPr>
          <w:color w:val="000000"/>
          <w:sz w:val="28"/>
          <w:szCs w:val="28"/>
        </w:rPr>
        <w:t xml:space="preserve">«Спогади» («UA.Перший»). Концепція. Формат. </w:t>
      </w:r>
    </w:p>
    <w:p w:rsidR="003837C8" w:rsidRPr="003765DE" w:rsidRDefault="003837C8" w:rsidP="003837C8">
      <w:pPr>
        <w:pStyle w:val="a5"/>
        <w:numPr>
          <w:ilvl w:val="0"/>
          <w:numId w:val="20"/>
        </w:numPr>
        <w:spacing w:before="0" w:beforeAutospacing="0" w:after="0" w:afterAutospacing="0"/>
        <w:ind w:left="1506"/>
        <w:jc w:val="both"/>
      </w:pPr>
      <w:r>
        <w:rPr>
          <w:color w:val="000000"/>
          <w:sz w:val="28"/>
          <w:szCs w:val="28"/>
        </w:rPr>
        <w:t>Програма Книга.ua» («UA.Перший»). Новаторство. «Класики світової літератури» (нім. прогр.).</w:t>
      </w:r>
    </w:p>
    <w:p w:rsidR="003765DE" w:rsidRDefault="003765DE" w:rsidP="003837C8">
      <w:pPr>
        <w:pStyle w:val="a5"/>
        <w:numPr>
          <w:ilvl w:val="0"/>
          <w:numId w:val="20"/>
        </w:numPr>
        <w:spacing w:before="0" w:beforeAutospacing="0" w:after="0" w:afterAutospacing="0"/>
        <w:ind w:left="1506"/>
        <w:jc w:val="both"/>
      </w:pPr>
      <w:r>
        <w:rPr>
          <w:color w:val="000000"/>
          <w:sz w:val="28"/>
          <w:szCs w:val="28"/>
        </w:rPr>
        <w:t xml:space="preserve">«Букоголіки» («UA.Перший»). Концепція, ведучий, формат. </w:t>
      </w:r>
    </w:p>
    <w:p w:rsidR="003837C8" w:rsidRDefault="003837C8" w:rsidP="003837C8">
      <w:pPr>
        <w:pStyle w:val="a5"/>
        <w:numPr>
          <w:ilvl w:val="0"/>
          <w:numId w:val="20"/>
        </w:numPr>
        <w:spacing w:before="0" w:beforeAutospacing="0" w:after="0" w:afterAutospacing="0"/>
        <w:ind w:left="1506"/>
        <w:jc w:val="both"/>
      </w:pPr>
      <w:r>
        <w:rPr>
          <w:color w:val="000000"/>
          <w:sz w:val="28"/>
          <w:szCs w:val="28"/>
        </w:rPr>
        <w:t xml:space="preserve">«Мистецькі історії» Г.Бабій («UA.Перший»). Концепція. Ведуча. Творчий шлях. </w:t>
      </w:r>
    </w:p>
    <w:p w:rsidR="003837C8" w:rsidRDefault="003837C8" w:rsidP="003837C8">
      <w:pPr>
        <w:pStyle w:val="a5"/>
        <w:numPr>
          <w:ilvl w:val="0"/>
          <w:numId w:val="20"/>
        </w:numPr>
        <w:spacing w:before="0" w:beforeAutospacing="0" w:after="0" w:afterAutospacing="0"/>
        <w:ind w:left="1506"/>
        <w:jc w:val="both"/>
      </w:pPr>
      <w:r>
        <w:rPr>
          <w:color w:val="000000"/>
          <w:sz w:val="28"/>
          <w:szCs w:val="28"/>
        </w:rPr>
        <w:t>«Перша студія» («UA.Перший»). Культурно-мистецька складова. Гості.</w:t>
      </w:r>
    </w:p>
    <w:p w:rsidR="003837C8" w:rsidRDefault="003837C8" w:rsidP="003837C8">
      <w:pPr>
        <w:pStyle w:val="a5"/>
        <w:numPr>
          <w:ilvl w:val="0"/>
          <w:numId w:val="20"/>
        </w:numPr>
        <w:spacing w:before="0" w:beforeAutospacing="0" w:after="0" w:afterAutospacing="0"/>
        <w:ind w:left="1506"/>
        <w:jc w:val="both"/>
      </w:pPr>
      <w:r>
        <w:rPr>
          <w:color w:val="000000"/>
          <w:sz w:val="28"/>
          <w:szCs w:val="28"/>
        </w:rPr>
        <w:t>Програма «Надвечір’я. Долі» з Мар’яном Гаденком («UA.Перший»).Ідея. Концепція. Гості. Специфіка культурно-мистецького контенту.</w:t>
      </w:r>
    </w:p>
    <w:p w:rsidR="003837C8" w:rsidRDefault="003837C8" w:rsidP="003837C8">
      <w:pPr>
        <w:pStyle w:val="a5"/>
        <w:numPr>
          <w:ilvl w:val="0"/>
          <w:numId w:val="20"/>
        </w:numPr>
        <w:spacing w:before="0" w:beforeAutospacing="0" w:after="0" w:afterAutospacing="0"/>
        <w:ind w:left="1506"/>
        <w:jc w:val="both"/>
      </w:pPr>
      <w:r>
        <w:rPr>
          <w:color w:val="000000"/>
          <w:sz w:val="28"/>
          <w:szCs w:val="28"/>
        </w:rPr>
        <w:t xml:space="preserve">  Програма «Утеодин» з Майклом Щуром («UA.Перший»). Гості з мистецького середовища. Специфіка культурно-мистецького контенту. Оформлення.  </w:t>
      </w:r>
    </w:p>
    <w:p w:rsidR="003837C8" w:rsidRDefault="003837C8" w:rsidP="003837C8">
      <w:pPr>
        <w:pStyle w:val="a5"/>
        <w:numPr>
          <w:ilvl w:val="0"/>
          <w:numId w:val="20"/>
        </w:numPr>
        <w:spacing w:before="0" w:beforeAutospacing="0" w:after="0" w:afterAutospacing="0"/>
        <w:ind w:left="1506"/>
        <w:jc w:val="both"/>
      </w:pPr>
      <w:r>
        <w:rPr>
          <w:color w:val="000000"/>
          <w:sz w:val="28"/>
          <w:szCs w:val="28"/>
        </w:rPr>
        <w:t>Спецпроект  «Франко – не Каменяр» («UA.Перший»). Ідея. Концепція.</w:t>
      </w:r>
    </w:p>
    <w:p w:rsidR="003837C8" w:rsidRDefault="003837C8" w:rsidP="003837C8">
      <w:pPr>
        <w:pStyle w:val="a5"/>
        <w:numPr>
          <w:ilvl w:val="0"/>
          <w:numId w:val="20"/>
        </w:numPr>
        <w:spacing w:before="0" w:beforeAutospacing="0" w:after="0" w:afterAutospacing="0"/>
        <w:ind w:left="1506"/>
        <w:jc w:val="both"/>
      </w:pPr>
      <w:r>
        <w:rPr>
          <w:color w:val="000000"/>
          <w:sz w:val="28"/>
          <w:szCs w:val="28"/>
        </w:rPr>
        <w:t xml:space="preserve">Спецпроекти «Люди свободи», «Ukraina-25» («UA.Перший»). Особливості культурно-мистецького контенту. </w:t>
      </w:r>
    </w:p>
    <w:p w:rsidR="003837C8" w:rsidRPr="003765DE" w:rsidRDefault="003837C8" w:rsidP="003837C8">
      <w:pPr>
        <w:pStyle w:val="a5"/>
        <w:numPr>
          <w:ilvl w:val="0"/>
          <w:numId w:val="20"/>
        </w:numPr>
        <w:spacing w:before="0" w:beforeAutospacing="0" w:after="0" w:afterAutospacing="0"/>
        <w:ind w:left="1506"/>
        <w:jc w:val="both"/>
      </w:pPr>
      <w:r>
        <w:rPr>
          <w:color w:val="000000"/>
          <w:sz w:val="28"/>
          <w:szCs w:val="28"/>
        </w:rPr>
        <w:t>«За кадром» («UA.Перший»). Ідея. Культурно-мистецька складова. Як знімається телепередача.</w:t>
      </w:r>
    </w:p>
    <w:p w:rsidR="003765DE" w:rsidRPr="003765DE" w:rsidRDefault="003765DE" w:rsidP="003837C8">
      <w:pPr>
        <w:pStyle w:val="a5"/>
        <w:numPr>
          <w:ilvl w:val="0"/>
          <w:numId w:val="20"/>
        </w:numPr>
        <w:spacing w:before="0" w:beforeAutospacing="0" w:after="0" w:afterAutospacing="0"/>
        <w:ind w:left="1506"/>
        <w:jc w:val="both"/>
      </w:pPr>
      <w:r>
        <w:rPr>
          <w:color w:val="000000"/>
          <w:sz w:val="28"/>
          <w:szCs w:val="28"/>
        </w:rPr>
        <w:t xml:space="preserve">«Як дивитися кіно». Концепція, ведучий, особливості подачі матеріалу. </w:t>
      </w:r>
    </w:p>
    <w:p w:rsidR="003765DE" w:rsidRDefault="003765DE" w:rsidP="003837C8">
      <w:pPr>
        <w:pStyle w:val="a5"/>
        <w:numPr>
          <w:ilvl w:val="0"/>
          <w:numId w:val="20"/>
        </w:numPr>
        <w:spacing w:before="0" w:beforeAutospacing="0" w:after="0" w:afterAutospacing="0"/>
        <w:ind w:left="1506"/>
        <w:jc w:val="both"/>
      </w:pPr>
      <w:r>
        <w:rPr>
          <w:color w:val="000000"/>
          <w:sz w:val="28"/>
          <w:szCs w:val="28"/>
        </w:rPr>
        <w:t xml:space="preserve">«Енеїда», 1-3 сезон. Концепція, ведучий, особливості кожного сезону.  </w:t>
      </w:r>
    </w:p>
    <w:p w:rsidR="003837C8" w:rsidRDefault="003837C8" w:rsidP="003837C8">
      <w:pPr>
        <w:pStyle w:val="a5"/>
        <w:numPr>
          <w:ilvl w:val="0"/>
          <w:numId w:val="20"/>
        </w:numPr>
        <w:spacing w:before="0" w:beforeAutospacing="0" w:after="0" w:afterAutospacing="0"/>
        <w:ind w:left="1506"/>
        <w:jc w:val="both"/>
      </w:pPr>
      <w:r>
        <w:rPr>
          <w:color w:val="000000"/>
          <w:sz w:val="28"/>
          <w:szCs w:val="28"/>
        </w:rPr>
        <w:t xml:space="preserve"> Сітка програм каналу «1+1».  Розважальний контент. Адаптовані шоу. </w:t>
      </w:r>
    </w:p>
    <w:p w:rsidR="003837C8" w:rsidRDefault="003837C8" w:rsidP="003837C8">
      <w:pPr>
        <w:pStyle w:val="a5"/>
        <w:numPr>
          <w:ilvl w:val="0"/>
          <w:numId w:val="20"/>
        </w:numPr>
        <w:spacing w:before="0" w:beforeAutospacing="0" w:after="0" w:afterAutospacing="0"/>
        <w:ind w:left="1506"/>
        <w:jc w:val="both"/>
      </w:pPr>
      <w:r>
        <w:rPr>
          <w:color w:val="000000"/>
          <w:sz w:val="28"/>
          <w:szCs w:val="28"/>
        </w:rPr>
        <w:t xml:space="preserve">   «Аргумент кіно» («1+1). Історія програми («Аргумент кіно», «Імперія кіно», «Аргумент кіно»). Видозміни, ведучі, концепція. Новий формат нового, 18-го сезону. Ведучий. Творча і журналістська діяльність. </w:t>
      </w:r>
    </w:p>
    <w:p w:rsidR="003837C8" w:rsidRDefault="003837C8" w:rsidP="003837C8">
      <w:pPr>
        <w:pStyle w:val="a5"/>
        <w:numPr>
          <w:ilvl w:val="0"/>
          <w:numId w:val="20"/>
        </w:numPr>
        <w:spacing w:before="0" w:beforeAutospacing="0" w:after="0" w:afterAutospacing="0"/>
        <w:ind w:left="1506"/>
        <w:jc w:val="both"/>
      </w:pPr>
      <w:r>
        <w:rPr>
          <w:color w:val="000000"/>
          <w:sz w:val="28"/>
          <w:szCs w:val="28"/>
        </w:rPr>
        <w:t>«Підпільна імперія» з Андрієм Алфьоровим («1+1). Концепція. Специфіка. Гості.</w:t>
      </w:r>
    </w:p>
    <w:p w:rsidR="003837C8" w:rsidRDefault="003837C8" w:rsidP="003837C8">
      <w:pPr>
        <w:pStyle w:val="a5"/>
        <w:numPr>
          <w:ilvl w:val="0"/>
          <w:numId w:val="20"/>
        </w:numPr>
        <w:spacing w:before="0" w:beforeAutospacing="0" w:after="0" w:afterAutospacing="0"/>
        <w:ind w:left="1506"/>
        <w:jc w:val="both"/>
      </w:pPr>
      <w:r>
        <w:rPr>
          <w:color w:val="000000"/>
          <w:sz w:val="28"/>
          <w:szCs w:val="28"/>
        </w:rPr>
        <w:t xml:space="preserve"> Культурно-мистецький контент у програмі «Світське життя» з Катериною Осадчою («1+1).  Специфіка. </w:t>
      </w:r>
    </w:p>
    <w:p w:rsidR="003837C8" w:rsidRDefault="003837C8" w:rsidP="003837C8">
      <w:pPr>
        <w:pStyle w:val="a5"/>
        <w:numPr>
          <w:ilvl w:val="0"/>
          <w:numId w:val="20"/>
        </w:numPr>
        <w:spacing w:before="0" w:beforeAutospacing="0" w:after="0" w:afterAutospacing="0"/>
        <w:ind w:left="1506"/>
        <w:jc w:val="both"/>
      </w:pPr>
      <w:r>
        <w:rPr>
          <w:color w:val="000000"/>
          <w:sz w:val="28"/>
          <w:szCs w:val="28"/>
        </w:rPr>
        <w:t> Таблоїдизація. «Зірковий шлях» («Україна»), «Абзац!» (Новий канал).</w:t>
      </w:r>
    </w:p>
    <w:p w:rsidR="003837C8" w:rsidRDefault="003837C8" w:rsidP="003837C8">
      <w:pPr>
        <w:pStyle w:val="a5"/>
        <w:numPr>
          <w:ilvl w:val="0"/>
          <w:numId w:val="20"/>
        </w:numPr>
        <w:spacing w:before="0" w:beforeAutospacing="0" w:after="0" w:afterAutospacing="0"/>
        <w:ind w:left="1506"/>
        <w:jc w:val="both"/>
      </w:pPr>
      <w:r>
        <w:rPr>
          <w:color w:val="000000"/>
          <w:sz w:val="28"/>
          <w:szCs w:val="28"/>
        </w:rPr>
        <w:t> Канал  «Київ». «Київ. Музика». Формат. «В центрі уваги». Специфіка ток-шоу. Особливості культурно-мистецької тематики. Гості програми.</w:t>
      </w:r>
    </w:p>
    <w:p w:rsidR="003837C8" w:rsidRDefault="003837C8" w:rsidP="003837C8">
      <w:pPr>
        <w:pStyle w:val="a5"/>
        <w:numPr>
          <w:ilvl w:val="0"/>
          <w:numId w:val="20"/>
        </w:numPr>
        <w:spacing w:before="0" w:beforeAutospacing="0" w:after="0" w:afterAutospacing="0"/>
        <w:ind w:left="1506"/>
        <w:jc w:val="both"/>
      </w:pPr>
      <w:r>
        <w:rPr>
          <w:color w:val="000000"/>
          <w:sz w:val="28"/>
          <w:szCs w:val="28"/>
        </w:rPr>
        <w:t xml:space="preserve">КДРТРК («Центральний канал»). «Остання барикада». Олесь Доній. Ідея. Концепція. Амбіційність проекту. Формат. </w:t>
      </w:r>
    </w:p>
    <w:p w:rsidR="003837C8" w:rsidRDefault="003837C8" w:rsidP="003837C8">
      <w:pPr>
        <w:pStyle w:val="a5"/>
        <w:numPr>
          <w:ilvl w:val="0"/>
          <w:numId w:val="20"/>
        </w:numPr>
        <w:spacing w:before="0" w:beforeAutospacing="0" w:after="0" w:afterAutospacing="0"/>
        <w:ind w:left="1506"/>
        <w:jc w:val="both"/>
      </w:pPr>
      <w:r>
        <w:rPr>
          <w:color w:val="000000"/>
          <w:sz w:val="28"/>
          <w:szCs w:val="28"/>
        </w:rPr>
        <w:t> «Enterfilm». «Кіноляпи», «Саундтреки». Специфіка культурно-мистецького контенту. Анонси.</w:t>
      </w:r>
      <w:r>
        <w:rPr>
          <w:b/>
          <w:bCs/>
          <w:color w:val="000000"/>
          <w:sz w:val="28"/>
          <w:szCs w:val="28"/>
        </w:rPr>
        <w:t> </w:t>
      </w:r>
      <w:r>
        <w:rPr>
          <w:color w:val="000000"/>
          <w:sz w:val="28"/>
          <w:szCs w:val="28"/>
        </w:rPr>
        <w:t>«Кінотрейлери».</w:t>
      </w:r>
    </w:p>
    <w:p w:rsidR="003837C8" w:rsidRDefault="003837C8" w:rsidP="003837C8">
      <w:pPr>
        <w:pStyle w:val="a5"/>
        <w:numPr>
          <w:ilvl w:val="0"/>
          <w:numId w:val="20"/>
        </w:numPr>
        <w:spacing w:before="0" w:beforeAutospacing="0" w:after="0" w:afterAutospacing="0"/>
        <w:ind w:left="1506"/>
        <w:jc w:val="both"/>
      </w:pPr>
      <w:r>
        <w:rPr>
          <w:color w:val="000000"/>
          <w:sz w:val="28"/>
          <w:szCs w:val="28"/>
        </w:rPr>
        <w:t xml:space="preserve"> «Еспресо. ТV». «Культ: експрес» з Марією Бурмакою. Рік в ефірі. Ідея.  Жанрова специфіка.   </w:t>
      </w:r>
    </w:p>
    <w:p w:rsidR="003837C8" w:rsidRDefault="003837C8" w:rsidP="003837C8">
      <w:pPr>
        <w:pStyle w:val="a5"/>
        <w:numPr>
          <w:ilvl w:val="0"/>
          <w:numId w:val="20"/>
        </w:numPr>
        <w:spacing w:before="0" w:beforeAutospacing="0" w:after="0" w:afterAutospacing="0"/>
        <w:ind w:left="1506"/>
        <w:jc w:val="both"/>
      </w:pPr>
      <w:r>
        <w:rPr>
          <w:color w:val="000000"/>
          <w:sz w:val="28"/>
          <w:szCs w:val="28"/>
        </w:rPr>
        <w:t xml:space="preserve"> «Громадське. Культура». Концепція. Тематичне спрямування. Ведучі. </w:t>
      </w:r>
    </w:p>
    <w:p w:rsidR="003837C8" w:rsidRDefault="003837C8" w:rsidP="003837C8">
      <w:pPr>
        <w:pStyle w:val="a5"/>
        <w:numPr>
          <w:ilvl w:val="0"/>
          <w:numId w:val="20"/>
        </w:numPr>
        <w:spacing w:before="0" w:beforeAutospacing="0" w:after="0" w:afterAutospacing="0"/>
        <w:ind w:left="1506"/>
        <w:jc w:val="both"/>
      </w:pPr>
      <w:r>
        <w:rPr>
          <w:color w:val="000000"/>
          <w:sz w:val="28"/>
          <w:szCs w:val="28"/>
        </w:rPr>
        <w:t> «Кіно з Яніною Соколовою» (5 канал). Ідея. Концепція. Огляд.</w:t>
      </w:r>
    </w:p>
    <w:p w:rsidR="003837C8" w:rsidRDefault="003837C8" w:rsidP="003837C8">
      <w:pPr>
        <w:pStyle w:val="a5"/>
        <w:numPr>
          <w:ilvl w:val="0"/>
          <w:numId w:val="20"/>
        </w:numPr>
        <w:spacing w:before="0" w:beforeAutospacing="0" w:after="0" w:afterAutospacing="0"/>
        <w:ind w:left="1506"/>
        <w:jc w:val="both"/>
      </w:pPr>
      <w:r>
        <w:rPr>
          <w:color w:val="000000"/>
          <w:sz w:val="28"/>
          <w:szCs w:val="28"/>
        </w:rPr>
        <w:t xml:space="preserve"> «Люди. Hard Tаlk»  Наталі Влащенко (112 канал). Представники мистецького середовища у ток-шоу. Особливості формату. </w:t>
      </w:r>
    </w:p>
    <w:p w:rsidR="003837C8" w:rsidRDefault="003837C8" w:rsidP="003837C8">
      <w:pPr>
        <w:pStyle w:val="a5"/>
        <w:numPr>
          <w:ilvl w:val="0"/>
          <w:numId w:val="20"/>
        </w:numPr>
        <w:spacing w:before="0" w:beforeAutospacing="0" w:after="0" w:afterAutospacing="0"/>
        <w:ind w:left="1506"/>
        <w:jc w:val="both"/>
      </w:pPr>
      <w:r>
        <w:rPr>
          <w:color w:val="000000"/>
          <w:sz w:val="28"/>
          <w:szCs w:val="28"/>
        </w:rPr>
        <w:t xml:space="preserve">Канал «Культура». Концепція мовлення. Місія. Пріоритети. Мета. Моральні і ціннісні орієнтири. </w:t>
      </w:r>
    </w:p>
    <w:p w:rsidR="003837C8" w:rsidRDefault="003837C8" w:rsidP="003837C8">
      <w:pPr>
        <w:pStyle w:val="a5"/>
        <w:numPr>
          <w:ilvl w:val="0"/>
          <w:numId w:val="20"/>
        </w:numPr>
        <w:spacing w:before="0" w:beforeAutospacing="0" w:after="0" w:afterAutospacing="0"/>
        <w:ind w:left="1506"/>
        <w:jc w:val="both"/>
      </w:pPr>
      <w:r>
        <w:rPr>
          <w:color w:val="000000"/>
          <w:sz w:val="28"/>
          <w:szCs w:val="28"/>
        </w:rPr>
        <w:t xml:space="preserve">Канал «Культура». Сітка мовлення. Тематичне спрямування мистецьких програм (програми про кіно, театр, книги, музеї). Проблеми державного мовника. </w:t>
      </w:r>
    </w:p>
    <w:p w:rsidR="003837C8" w:rsidRDefault="003837C8" w:rsidP="003837C8">
      <w:pPr>
        <w:pStyle w:val="a5"/>
        <w:spacing w:before="0" w:beforeAutospacing="0" w:after="0" w:afterAutospacing="0"/>
        <w:jc w:val="both"/>
      </w:pPr>
      <w:r>
        <w:t> </w:t>
      </w:r>
    </w:p>
    <w:p w:rsidR="003837C8" w:rsidRDefault="003837C8" w:rsidP="003837C8">
      <w:pPr>
        <w:pStyle w:val="a5"/>
        <w:spacing w:before="0" w:beforeAutospacing="0" w:after="0" w:afterAutospacing="0"/>
        <w:jc w:val="both"/>
      </w:pPr>
      <w:r>
        <w:rPr>
          <w:b/>
          <w:bCs/>
          <w:color w:val="000000"/>
          <w:sz w:val="28"/>
          <w:szCs w:val="28"/>
        </w:rPr>
        <w:t>2 модуль.  Радіопрограми (відкриті питання</w:t>
      </w:r>
      <w:r w:rsidR="009F3043">
        <w:rPr>
          <w:b/>
          <w:bCs/>
          <w:color w:val="000000"/>
          <w:sz w:val="28"/>
          <w:szCs w:val="28"/>
        </w:rPr>
        <w:t xml:space="preserve"> –</w:t>
      </w:r>
      <w:r>
        <w:rPr>
          <w:b/>
          <w:bCs/>
          <w:color w:val="000000"/>
          <w:sz w:val="28"/>
          <w:szCs w:val="28"/>
        </w:rPr>
        <w:t xml:space="preserve"> аналіз </w:t>
      </w:r>
      <w:r w:rsidR="003765DE">
        <w:rPr>
          <w:b/>
          <w:bCs/>
          <w:color w:val="000000"/>
          <w:sz w:val="28"/>
          <w:szCs w:val="28"/>
        </w:rPr>
        <w:t xml:space="preserve">1 </w:t>
      </w:r>
      <w:r>
        <w:rPr>
          <w:b/>
          <w:bCs/>
          <w:color w:val="000000"/>
          <w:sz w:val="28"/>
          <w:szCs w:val="28"/>
        </w:rPr>
        <w:t xml:space="preserve">програми (на вибір), аналіз роботи ведучого </w:t>
      </w:r>
      <w:r w:rsidR="003765DE">
        <w:rPr>
          <w:b/>
          <w:bCs/>
          <w:color w:val="000000"/>
          <w:sz w:val="28"/>
          <w:szCs w:val="28"/>
        </w:rPr>
        <w:t xml:space="preserve"> 1 </w:t>
      </w:r>
      <w:r>
        <w:rPr>
          <w:b/>
          <w:bCs/>
          <w:color w:val="000000"/>
          <w:sz w:val="28"/>
          <w:szCs w:val="28"/>
        </w:rPr>
        <w:t xml:space="preserve">програми (за статтею «Психологічні типи </w:t>
      </w:r>
      <w:r w:rsidR="009F3043">
        <w:rPr>
          <w:b/>
          <w:bCs/>
          <w:color w:val="000000"/>
          <w:sz w:val="28"/>
          <w:szCs w:val="28"/>
        </w:rPr>
        <w:t>радіо</w:t>
      </w:r>
      <w:r>
        <w:rPr>
          <w:b/>
          <w:bCs/>
          <w:color w:val="000000"/>
          <w:sz w:val="28"/>
          <w:szCs w:val="28"/>
        </w:rPr>
        <w:t>ведучих»</w:t>
      </w:r>
      <w:r w:rsidR="009F3043">
        <w:rPr>
          <w:b/>
          <w:bCs/>
          <w:color w:val="000000"/>
          <w:sz w:val="28"/>
          <w:szCs w:val="28"/>
        </w:rPr>
        <w:t>(статтю див. нижче</w:t>
      </w:r>
      <w:r>
        <w:rPr>
          <w:b/>
          <w:bCs/>
          <w:color w:val="000000"/>
          <w:sz w:val="28"/>
          <w:szCs w:val="28"/>
        </w:rPr>
        <w:t>)</w:t>
      </w:r>
      <w:r w:rsidR="009F3043">
        <w:rPr>
          <w:b/>
          <w:bCs/>
          <w:color w:val="000000"/>
          <w:sz w:val="28"/>
          <w:szCs w:val="28"/>
        </w:rPr>
        <w:t>)</w:t>
      </w:r>
    </w:p>
    <w:p w:rsidR="003837C8" w:rsidRDefault="003837C8" w:rsidP="003837C8">
      <w:pPr>
        <w:pStyle w:val="a5"/>
        <w:spacing w:before="0" w:beforeAutospacing="0" w:after="0" w:afterAutospacing="0"/>
        <w:jc w:val="both"/>
      </w:pPr>
      <w:r>
        <w:t> </w:t>
      </w:r>
    </w:p>
    <w:p w:rsidR="003837C8" w:rsidRDefault="003837C8" w:rsidP="003837C8">
      <w:pPr>
        <w:pStyle w:val="a5"/>
        <w:numPr>
          <w:ilvl w:val="0"/>
          <w:numId w:val="21"/>
        </w:numPr>
        <w:spacing w:before="0" w:beforeAutospacing="0" w:after="0" w:afterAutospacing="0"/>
        <w:ind w:left="1440"/>
        <w:jc w:val="both"/>
      </w:pPr>
      <w:r>
        <w:rPr>
          <w:color w:val="000000"/>
          <w:sz w:val="28"/>
          <w:szCs w:val="28"/>
        </w:rPr>
        <w:t>Культурно-мистецькі програми  1 каналу українського радіо. Загальна характеристика.</w:t>
      </w:r>
    </w:p>
    <w:p w:rsidR="003837C8" w:rsidRDefault="003837C8" w:rsidP="003837C8">
      <w:pPr>
        <w:pStyle w:val="a5"/>
        <w:numPr>
          <w:ilvl w:val="0"/>
          <w:numId w:val="21"/>
        </w:numPr>
        <w:spacing w:before="0" w:beforeAutospacing="0" w:after="0" w:afterAutospacing="0"/>
        <w:ind w:left="1440"/>
        <w:jc w:val="both"/>
      </w:pPr>
      <w:r>
        <w:rPr>
          <w:color w:val="000000"/>
          <w:sz w:val="28"/>
          <w:szCs w:val="28"/>
        </w:rPr>
        <w:t xml:space="preserve">Програми про музику («Все є музика». «Дзвінке перевесло». «Етно-мікс». «З фондів українського радіо». «Вечірній хіт-експрес», «Музичний дайджест», «Музичний календар», «Музичні іторії». «Музика без слів», «Музичні перлини», «Овер-драйв». «Пісня мого роду»,  «Концертний зал», «Тільки пісня», «Дитячі історії дорослих людей»). Концепція програм. Ведучі. Журналісти програм. </w:t>
      </w:r>
    </w:p>
    <w:p w:rsidR="003837C8" w:rsidRDefault="003837C8" w:rsidP="003837C8">
      <w:pPr>
        <w:pStyle w:val="a5"/>
        <w:numPr>
          <w:ilvl w:val="0"/>
          <w:numId w:val="21"/>
        </w:numPr>
        <w:spacing w:before="0" w:beforeAutospacing="0" w:after="0" w:afterAutospacing="0"/>
        <w:ind w:left="1440"/>
        <w:jc w:val="both"/>
      </w:pPr>
      <w:r>
        <w:rPr>
          <w:color w:val="000000"/>
          <w:sz w:val="28"/>
          <w:szCs w:val="28"/>
        </w:rPr>
        <w:t xml:space="preserve">Програми про літературу («Есклібрис» з М.Слабошпицьким, «Поетична сторінка», «Поетичний екватор», «Родинна бібліотека», «Твій друг – книга», «Кружляння слів», «Літературні читання», «Поетичні акварелі голосами Українського радіо», «Сторінки світової класики»). Концепції. Ведучі. </w:t>
      </w:r>
    </w:p>
    <w:p w:rsidR="003837C8" w:rsidRDefault="003837C8" w:rsidP="003837C8">
      <w:pPr>
        <w:pStyle w:val="a5"/>
        <w:numPr>
          <w:ilvl w:val="0"/>
          <w:numId w:val="21"/>
        </w:numPr>
        <w:spacing w:before="0" w:beforeAutospacing="0" w:after="0" w:afterAutospacing="0"/>
        <w:ind w:left="1440"/>
        <w:jc w:val="both"/>
      </w:pPr>
      <w:r>
        <w:rPr>
          <w:color w:val="000000"/>
          <w:sz w:val="28"/>
          <w:szCs w:val="28"/>
        </w:rPr>
        <w:t>Програми про театр («Світ театру», «Театр перед мікрофоном»). </w:t>
      </w:r>
    </w:p>
    <w:p w:rsidR="003837C8" w:rsidRDefault="003837C8" w:rsidP="003837C8">
      <w:pPr>
        <w:pStyle w:val="a5"/>
        <w:numPr>
          <w:ilvl w:val="0"/>
          <w:numId w:val="21"/>
        </w:numPr>
        <w:spacing w:before="0" w:beforeAutospacing="0" w:after="0" w:afterAutospacing="0"/>
        <w:ind w:left="1440"/>
        <w:jc w:val="both"/>
      </w:pPr>
      <w:r>
        <w:rPr>
          <w:color w:val="000000"/>
          <w:sz w:val="28"/>
          <w:szCs w:val="28"/>
        </w:rPr>
        <w:t>Інформаційно-розважальні програми («Недільна подорож», «Недільний трамвай», «Обрії»,  «Золоті ворота», «Кольоровий світ»). </w:t>
      </w:r>
    </w:p>
    <w:p w:rsidR="003837C8" w:rsidRDefault="003837C8" w:rsidP="003837C8">
      <w:pPr>
        <w:pStyle w:val="a5"/>
        <w:numPr>
          <w:ilvl w:val="0"/>
          <w:numId w:val="21"/>
        </w:numPr>
        <w:spacing w:before="0" w:beforeAutospacing="0" w:after="0" w:afterAutospacing="0"/>
        <w:ind w:left="1440"/>
        <w:jc w:val="both"/>
      </w:pPr>
      <w:r>
        <w:rPr>
          <w:color w:val="000000"/>
          <w:sz w:val="28"/>
          <w:szCs w:val="28"/>
        </w:rPr>
        <w:t>Програми з принагідною мистецькою складовою («Мить історії» з Ю.Шаповалом,  «Моя Україна» та ін.). </w:t>
      </w:r>
    </w:p>
    <w:p w:rsidR="003837C8" w:rsidRDefault="003837C8" w:rsidP="003837C8">
      <w:pPr>
        <w:pStyle w:val="a5"/>
        <w:numPr>
          <w:ilvl w:val="0"/>
          <w:numId w:val="21"/>
        </w:numPr>
        <w:spacing w:before="0" w:beforeAutospacing="0" w:after="0" w:afterAutospacing="0"/>
        <w:ind w:left="1440"/>
        <w:jc w:val="both"/>
      </w:pPr>
      <w:r>
        <w:rPr>
          <w:color w:val="000000"/>
          <w:sz w:val="28"/>
          <w:szCs w:val="28"/>
        </w:rPr>
        <w:t xml:space="preserve">Журналісти  та радіоведучі – випускники Інституту (факультету) журналістики (Олена Зелінченко, Ніна Жежера, Світлана Короненко, Оксана Маловічко, Владислав Обух, Володимир Пищик, Світлана Мялик та ін.). </w:t>
      </w:r>
    </w:p>
    <w:p w:rsidR="003837C8" w:rsidRDefault="003837C8" w:rsidP="003837C8">
      <w:pPr>
        <w:pStyle w:val="a5"/>
        <w:numPr>
          <w:ilvl w:val="0"/>
          <w:numId w:val="21"/>
        </w:numPr>
        <w:spacing w:before="0" w:beforeAutospacing="0" w:after="0" w:afterAutospacing="0"/>
        <w:ind w:left="1440"/>
        <w:jc w:val="both"/>
      </w:pPr>
      <w:r>
        <w:rPr>
          <w:color w:val="000000"/>
          <w:sz w:val="28"/>
          <w:szCs w:val="28"/>
        </w:rPr>
        <w:t>Культурно-мистецькі програми інформаційно-музичного каналу УР2 (Промінь).</w:t>
      </w:r>
      <w:r>
        <w:rPr>
          <w:b/>
          <w:bCs/>
          <w:color w:val="000000"/>
          <w:sz w:val="28"/>
          <w:szCs w:val="28"/>
        </w:rPr>
        <w:t> </w:t>
      </w:r>
      <w:r>
        <w:rPr>
          <w:color w:val="000000"/>
          <w:sz w:val="28"/>
          <w:szCs w:val="28"/>
        </w:rPr>
        <w:t xml:space="preserve">Розмаїття культурно-мистецького контенту.  Багатожанровість. </w:t>
      </w:r>
    </w:p>
    <w:p w:rsidR="003837C8" w:rsidRDefault="003837C8" w:rsidP="003837C8">
      <w:pPr>
        <w:pStyle w:val="a5"/>
        <w:numPr>
          <w:ilvl w:val="0"/>
          <w:numId w:val="21"/>
        </w:numPr>
        <w:spacing w:before="0" w:beforeAutospacing="0" w:after="0" w:afterAutospacing="0"/>
        <w:ind w:left="1440"/>
        <w:jc w:val="both"/>
      </w:pPr>
      <w:r>
        <w:rPr>
          <w:color w:val="000000"/>
          <w:sz w:val="28"/>
          <w:szCs w:val="28"/>
        </w:rPr>
        <w:t>Новини культурно-мистецького життя в «Арт-Панорамі»</w:t>
      </w:r>
      <w:r>
        <w:rPr>
          <w:b/>
          <w:bCs/>
          <w:color w:val="000000"/>
          <w:sz w:val="28"/>
          <w:szCs w:val="28"/>
        </w:rPr>
        <w:t> </w:t>
      </w:r>
      <w:r>
        <w:rPr>
          <w:color w:val="000000"/>
          <w:sz w:val="28"/>
          <w:szCs w:val="28"/>
        </w:rPr>
        <w:t>(УР2 (Промінь)). </w:t>
      </w:r>
    </w:p>
    <w:p w:rsidR="003837C8" w:rsidRDefault="003837C8" w:rsidP="003837C8">
      <w:pPr>
        <w:pStyle w:val="a5"/>
        <w:numPr>
          <w:ilvl w:val="0"/>
          <w:numId w:val="21"/>
        </w:numPr>
        <w:spacing w:before="0" w:beforeAutospacing="0" w:after="0" w:afterAutospacing="0"/>
        <w:ind w:left="1440"/>
        <w:jc w:val="both"/>
      </w:pPr>
      <w:r w:rsidRPr="003837C8">
        <w:rPr>
          <w:color w:val="000000"/>
          <w:sz w:val="28"/>
          <w:szCs w:val="28"/>
        </w:rPr>
        <w:t>Культурно-мистецький контент у ток-шоу радіо «Промінь» ((«За лаштунками», «Віч-на-Віч», «По цимбалах», «Музика на кону», «Жива музика на Живому радіо», «Подорож до зірок», «Авторський простір. Пазли») (УР2 (Промінь)). </w:t>
      </w:r>
    </w:p>
    <w:p w:rsidR="003837C8" w:rsidRDefault="003837C8" w:rsidP="003837C8">
      <w:pPr>
        <w:pStyle w:val="a5"/>
        <w:numPr>
          <w:ilvl w:val="0"/>
          <w:numId w:val="21"/>
        </w:numPr>
        <w:spacing w:before="0" w:beforeAutospacing="0" w:after="0" w:afterAutospacing="0"/>
        <w:ind w:left="1440"/>
        <w:jc w:val="both"/>
      </w:pPr>
      <w:r w:rsidRPr="003837C8">
        <w:rPr>
          <w:color w:val="000000"/>
          <w:sz w:val="28"/>
          <w:szCs w:val="28"/>
        </w:rPr>
        <w:t xml:space="preserve">Кіноогляд у програмі «Кінопростір» (УР2 (Промінь)).  Формат. Рубрикація. </w:t>
      </w:r>
    </w:p>
    <w:p w:rsidR="003837C8" w:rsidRDefault="003837C8" w:rsidP="003837C8">
      <w:pPr>
        <w:pStyle w:val="a5"/>
        <w:numPr>
          <w:ilvl w:val="0"/>
          <w:numId w:val="21"/>
        </w:numPr>
        <w:spacing w:before="0" w:beforeAutospacing="0" w:after="0" w:afterAutospacing="0"/>
        <w:ind w:left="1440"/>
        <w:jc w:val="both"/>
      </w:pPr>
      <w:r w:rsidRPr="003837C8">
        <w:rPr>
          <w:color w:val="000000"/>
          <w:sz w:val="28"/>
          <w:szCs w:val="28"/>
        </w:rPr>
        <w:t xml:space="preserve">Програми про музику та музичні програми на радіо «Промінь» ( «Полудневий десерт», «Музична скарбниця», «Промоверсія», «Експрес-іменини», «Своя версія», «На перехресті доріг», «Сузір’я світового фольку», «Український альбом», «З піснею по життю», «Молода музика», «Український рок-н-рол», «Варіації на тему», «Джаз-клуб», «Теми з варіаціями», «Нота епохи», «Вінілова революція», «Польова пошта», «Наші 90-ті», «Зірки, хіти, факти», «Ранковий промінь», «Музика на експорт», «Між нотами і словами. Мандри з бардами», «Перший диск», «Персональна колекція», «Джаз-коло. Радіоверсія», «Подорож до зірок»). Формат. Зміст. </w:t>
      </w:r>
    </w:p>
    <w:p w:rsidR="003837C8" w:rsidRDefault="003837C8" w:rsidP="003837C8">
      <w:pPr>
        <w:pStyle w:val="a5"/>
        <w:numPr>
          <w:ilvl w:val="0"/>
          <w:numId w:val="21"/>
        </w:numPr>
        <w:spacing w:before="0" w:beforeAutospacing="0" w:after="0" w:afterAutospacing="0"/>
        <w:ind w:left="1440"/>
        <w:jc w:val="both"/>
      </w:pPr>
      <w:r w:rsidRPr="003837C8">
        <w:rPr>
          <w:color w:val="000000"/>
          <w:sz w:val="28"/>
          <w:szCs w:val="28"/>
        </w:rPr>
        <w:t> Хіт-паради, рейтинги, конкурси на радіо «Промінь» («Найвища проба». Рубрикація («Золота колекція», «Нова колекція»). Конкурс. «Weekend-парад топ-40». Рубрикація (Ретро-чарт», «Далі за текстом», «Червона книга»).  Радіофестиваль української пісні «Пісня року».  «Промінь рекомендує: Особистий рейтинг»).</w:t>
      </w:r>
    </w:p>
    <w:p w:rsidR="003837C8" w:rsidRDefault="003837C8" w:rsidP="003837C8">
      <w:pPr>
        <w:pStyle w:val="a5"/>
        <w:numPr>
          <w:ilvl w:val="0"/>
          <w:numId w:val="21"/>
        </w:numPr>
        <w:spacing w:before="0" w:beforeAutospacing="0" w:after="0" w:afterAutospacing="0"/>
        <w:ind w:left="1440"/>
        <w:jc w:val="both"/>
      </w:pPr>
      <w:r w:rsidRPr="003837C8">
        <w:rPr>
          <w:color w:val="000000"/>
          <w:sz w:val="28"/>
          <w:szCs w:val="28"/>
        </w:rPr>
        <w:t xml:space="preserve">Спецпроекти «Променя» («Пізнаваймо Україну разом (Кіно; Історичні факти; Природа)»; «Радіопрес» (понеділок і четвер - дні, зв’язані з культурно-мистецькою тематикою); «Трансляція Євробачення»,   «220. Вмикаємо Шевченка», «Пісні, що єднають».  «Гідність. Свобода. Музика»).  </w:t>
      </w:r>
    </w:p>
    <w:p w:rsidR="003837C8" w:rsidRDefault="003837C8" w:rsidP="003837C8">
      <w:pPr>
        <w:pStyle w:val="a5"/>
        <w:numPr>
          <w:ilvl w:val="0"/>
          <w:numId w:val="21"/>
        </w:numPr>
        <w:spacing w:before="0" w:beforeAutospacing="0" w:after="0" w:afterAutospacing="0"/>
        <w:ind w:left="1440"/>
        <w:jc w:val="both"/>
      </w:pPr>
      <w:r w:rsidRPr="003837C8">
        <w:rPr>
          <w:color w:val="000000"/>
          <w:sz w:val="28"/>
          <w:szCs w:val="28"/>
        </w:rPr>
        <w:t>Журналісти та радіоведучі радіо «Промінь» – випускники та викладачі  Інституту (факультету) журналістики.</w:t>
      </w:r>
    </w:p>
    <w:p w:rsidR="003837C8" w:rsidRDefault="003837C8" w:rsidP="003837C8">
      <w:pPr>
        <w:pStyle w:val="a5"/>
        <w:numPr>
          <w:ilvl w:val="0"/>
          <w:numId w:val="21"/>
        </w:numPr>
        <w:spacing w:before="0" w:beforeAutospacing="0" w:after="0" w:afterAutospacing="0"/>
        <w:ind w:left="1440"/>
        <w:jc w:val="both"/>
      </w:pPr>
      <w:r w:rsidRPr="003837C8">
        <w:rPr>
          <w:color w:val="000000"/>
          <w:sz w:val="28"/>
          <w:szCs w:val="28"/>
        </w:rPr>
        <w:t>Програми культурно-мистецької тематики на каналі «Культура».</w:t>
      </w:r>
      <w:r w:rsidRPr="003837C8">
        <w:rPr>
          <w:b/>
          <w:bCs/>
          <w:color w:val="000000"/>
          <w:sz w:val="28"/>
          <w:szCs w:val="28"/>
        </w:rPr>
        <w:t> </w:t>
      </w:r>
      <w:r w:rsidRPr="003837C8">
        <w:rPr>
          <w:color w:val="000000"/>
          <w:sz w:val="28"/>
          <w:szCs w:val="28"/>
        </w:rPr>
        <w:t>Розмаїття і багатожанровість</w:t>
      </w:r>
      <w:r w:rsidRPr="003837C8">
        <w:rPr>
          <w:b/>
          <w:bCs/>
          <w:color w:val="000000"/>
          <w:sz w:val="28"/>
          <w:szCs w:val="28"/>
        </w:rPr>
        <w:t xml:space="preserve">. </w:t>
      </w:r>
    </w:p>
    <w:p w:rsidR="003837C8" w:rsidRDefault="003837C8" w:rsidP="003837C8">
      <w:pPr>
        <w:pStyle w:val="a5"/>
        <w:numPr>
          <w:ilvl w:val="0"/>
          <w:numId w:val="21"/>
        </w:numPr>
        <w:spacing w:before="0" w:beforeAutospacing="0" w:after="0" w:afterAutospacing="0"/>
        <w:ind w:left="1440"/>
        <w:jc w:val="both"/>
      </w:pPr>
      <w:r w:rsidRPr="003837C8">
        <w:rPr>
          <w:color w:val="000000"/>
          <w:sz w:val="28"/>
          <w:szCs w:val="28"/>
        </w:rPr>
        <w:t>Програми про театр</w:t>
      </w:r>
      <w:r w:rsidRPr="003837C8">
        <w:rPr>
          <w:b/>
          <w:bCs/>
          <w:color w:val="000000"/>
          <w:sz w:val="28"/>
          <w:szCs w:val="28"/>
        </w:rPr>
        <w:t> </w:t>
      </w:r>
      <w:r w:rsidRPr="003837C8">
        <w:rPr>
          <w:color w:val="000000"/>
          <w:sz w:val="28"/>
          <w:szCs w:val="28"/>
        </w:rPr>
        <w:t>на каналі «Культура» («Сторінками журналу «Український театр», «Магія театру», «Мій театр», «Радіотеатр», «світ радіодрами», «Театр вихідного дня», «Театр одного актора», «Вечірній клуб актриси Лариси»).  Підходи і концепції. Інформативність та популяризація. </w:t>
      </w:r>
    </w:p>
    <w:p w:rsidR="003837C8" w:rsidRDefault="003837C8" w:rsidP="003837C8">
      <w:pPr>
        <w:pStyle w:val="a5"/>
        <w:numPr>
          <w:ilvl w:val="0"/>
          <w:numId w:val="21"/>
        </w:numPr>
        <w:spacing w:before="0" w:beforeAutospacing="0" w:after="0" w:afterAutospacing="0"/>
        <w:ind w:left="1440"/>
        <w:jc w:val="both"/>
      </w:pPr>
      <w:r w:rsidRPr="003837C8">
        <w:rPr>
          <w:color w:val="000000"/>
          <w:sz w:val="28"/>
          <w:szCs w:val="28"/>
        </w:rPr>
        <w:t>Програми про літературу</w:t>
      </w:r>
      <w:r w:rsidRPr="003837C8">
        <w:rPr>
          <w:b/>
          <w:bCs/>
          <w:color w:val="000000"/>
          <w:sz w:val="28"/>
          <w:szCs w:val="28"/>
        </w:rPr>
        <w:t> </w:t>
      </w:r>
      <w:r w:rsidRPr="003837C8">
        <w:rPr>
          <w:color w:val="000000"/>
          <w:sz w:val="28"/>
          <w:szCs w:val="28"/>
        </w:rPr>
        <w:t>на каналі «Культура» («Художній всесвіт літератури»,    «Бібліотека української класики»,  «Літературний смак», «Моя література», «П’ять континентів. Українська проза в українських перекладах», «Поетична мозаїка»,  «Трохи віршів», «Листки з вирію. Письменники української діаспори», «Літературний серіал», «Нобелівські лауреати», «Обличчям до вогню», «Письменники Розстріляного Відродження», «Поезія третього тисячоліття», «Послухайте!», «Прем’єра книги», «Художнє слово вустами майстра», «Червоне і чорне. Сучасна українська проза», «Читач» та ін.</w:t>
      </w:r>
      <w:r w:rsidRPr="003837C8">
        <w:rPr>
          <w:color w:val="000000"/>
        </w:rPr>
        <w:t xml:space="preserve">). </w:t>
      </w:r>
      <w:r w:rsidRPr="003837C8">
        <w:rPr>
          <w:color w:val="000000"/>
          <w:sz w:val="28"/>
          <w:szCs w:val="28"/>
        </w:rPr>
        <w:t xml:space="preserve">Концепції. Формати. Ведучі. Тематичне спрямування. </w:t>
      </w:r>
    </w:p>
    <w:p w:rsidR="003837C8" w:rsidRPr="003837C8" w:rsidRDefault="003837C8" w:rsidP="003837C8">
      <w:pPr>
        <w:pStyle w:val="a5"/>
        <w:numPr>
          <w:ilvl w:val="0"/>
          <w:numId w:val="21"/>
        </w:numPr>
        <w:spacing w:before="0" w:beforeAutospacing="0" w:after="0" w:afterAutospacing="0"/>
        <w:ind w:left="1440"/>
        <w:jc w:val="both"/>
      </w:pPr>
      <w:r w:rsidRPr="003837C8">
        <w:rPr>
          <w:color w:val="000000"/>
          <w:sz w:val="28"/>
          <w:szCs w:val="28"/>
        </w:rPr>
        <w:t> Програми про музику на каналі «Культура» («Музика в ефірі та на сцені»,  «Вечірня студія "Ліра"», Моя музика», Музична брама», Безсмертні партитури», «Віват музика!», «Віртуози ефіру», «Вічна класика», «Вранішні мелодії», «Вставай, співай!», «Гармонія контрастів», «Голос із грамплатівки», «Голос рідної землі», Нова музика в Україні», «Оперний абонемент», «Пісня буде поміж нас», «Про музику і музикантів» та ін.). Тематичний діапазон.  Формат.</w:t>
      </w:r>
    </w:p>
    <w:p w:rsidR="003837C8" w:rsidRDefault="003837C8" w:rsidP="003837C8">
      <w:pPr>
        <w:pStyle w:val="a5"/>
        <w:numPr>
          <w:ilvl w:val="0"/>
          <w:numId w:val="21"/>
        </w:numPr>
        <w:spacing w:before="0" w:beforeAutospacing="0" w:after="0" w:afterAutospacing="0"/>
        <w:ind w:left="1440"/>
        <w:jc w:val="both"/>
      </w:pPr>
      <w:r w:rsidRPr="003837C8">
        <w:rPr>
          <w:color w:val="000000"/>
          <w:sz w:val="28"/>
          <w:szCs w:val="28"/>
        </w:rPr>
        <w:t xml:space="preserve">Блок художньо-публіцистичних програм на каналі «Культура».  Переваги формату. </w:t>
      </w:r>
    </w:p>
    <w:p w:rsidR="003837C8" w:rsidRDefault="003837C8" w:rsidP="003837C8">
      <w:pPr>
        <w:pStyle w:val="a5"/>
        <w:numPr>
          <w:ilvl w:val="0"/>
          <w:numId w:val="21"/>
        </w:numPr>
        <w:spacing w:before="0" w:beforeAutospacing="0" w:after="0" w:afterAutospacing="0"/>
        <w:ind w:left="1440"/>
        <w:jc w:val="both"/>
      </w:pPr>
      <w:r w:rsidRPr="003837C8">
        <w:rPr>
          <w:color w:val="000000"/>
          <w:sz w:val="28"/>
          <w:szCs w:val="28"/>
        </w:rPr>
        <w:t>Журналі</w:t>
      </w:r>
      <w:r w:rsidR="003765DE">
        <w:rPr>
          <w:color w:val="000000"/>
          <w:sz w:val="28"/>
          <w:szCs w:val="28"/>
        </w:rPr>
        <w:t xml:space="preserve">сти та ведучі каналу «Культура» – </w:t>
      </w:r>
      <w:r w:rsidRPr="003837C8">
        <w:rPr>
          <w:color w:val="000000"/>
          <w:sz w:val="28"/>
          <w:szCs w:val="28"/>
        </w:rPr>
        <w:t>випускники Інституту (факультету) журналістики.</w:t>
      </w:r>
    </w:p>
    <w:p w:rsidR="003837C8" w:rsidRPr="003765DE" w:rsidRDefault="003837C8" w:rsidP="003837C8">
      <w:pPr>
        <w:pStyle w:val="a5"/>
        <w:numPr>
          <w:ilvl w:val="0"/>
          <w:numId w:val="21"/>
        </w:numPr>
        <w:spacing w:before="0" w:beforeAutospacing="0" w:after="0" w:afterAutospacing="0"/>
        <w:ind w:left="1440"/>
        <w:jc w:val="both"/>
      </w:pPr>
      <w:r w:rsidRPr="003837C8">
        <w:rPr>
          <w:color w:val="000000"/>
          <w:sz w:val="28"/>
          <w:szCs w:val="28"/>
        </w:rPr>
        <w:t>Комерційні радіостанції. Культурно-мистецький контент радіо «Аристократи», «Авторадіо», «Нашого радіо» та ін.</w:t>
      </w:r>
      <w:r w:rsidR="003765DE">
        <w:rPr>
          <w:color w:val="000000"/>
          <w:sz w:val="28"/>
          <w:szCs w:val="28"/>
        </w:rPr>
        <w:t xml:space="preserve"> </w:t>
      </w:r>
    </w:p>
    <w:p w:rsidR="003765DE" w:rsidRDefault="003765DE" w:rsidP="003765DE">
      <w:pPr>
        <w:pStyle w:val="a5"/>
        <w:spacing w:before="0" w:beforeAutospacing="0" w:after="0" w:afterAutospacing="0"/>
        <w:ind w:left="1440"/>
        <w:jc w:val="both"/>
        <w:rPr>
          <w:color w:val="000000"/>
          <w:sz w:val="28"/>
          <w:szCs w:val="28"/>
        </w:rPr>
      </w:pPr>
    </w:p>
    <w:p w:rsidR="003765DE" w:rsidRDefault="003765DE" w:rsidP="003765DE">
      <w:pPr>
        <w:pStyle w:val="a5"/>
        <w:spacing w:before="0" w:beforeAutospacing="0" w:after="0" w:afterAutospacing="0"/>
        <w:ind w:left="1440"/>
        <w:jc w:val="both"/>
        <w:rPr>
          <w:color w:val="000000"/>
          <w:sz w:val="28"/>
          <w:szCs w:val="28"/>
        </w:rPr>
      </w:pPr>
    </w:p>
    <w:p w:rsidR="009F3043" w:rsidRDefault="009F3043" w:rsidP="003765DE">
      <w:pPr>
        <w:pStyle w:val="a5"/>
        <w:spacing w:before="0" w:beforeAutospacing="0" w:after="0" w:afterAutospacing="0"/>
        <w:ind w:left="1440"/>
        <w:jc w:val="both"/>
        <w:rPr>
          <w:b/>
          <w:color w:val="000000"/>
          <w:sz w:val="28"/>
          <w:szCs w:val="28"/>
        </w:rPr>
      </w:pPr>
    </w:p>
    <w:p w:rsidR="003765DE" w:rsidRPr="00D90E20" w:rsidRDefault="003765DE" w:rsidP="003765DE">
      <w:pPr>
        <w:pStyle w:val="a5"/>
        <w:spacing w:before="0" w:beforeAutospacing="0" w:after="0" w:afterAutospacing="0"/>
        <w:ind w:left="1440"/>
        <w:jc w:val="both"/>
        <w:rPr>
          <w:b/>
          <w:caps/>
          <w:color w:val="000000"/>
          <w:sz w:val="28"/>
          <w:szCs w:val="28"/>
        </w:rPr>
      </w:pPr>
      <w:r w:rsidRPr="00D90E20">
        <w:rPr>
          <w:b/>
          <w:caps/>
          <w:color w:val="000000"/>
          <w:sz w:val="28"/>
          <w:szCs w:val="28"/>
        </w:rPr>
        <w:t xml:space="preserve">Зразок тестових питань: </w:t>
      </w:r>
    </w:p>
    <w:p w:rsidR="003765DE" w:rsidRPr="003765DE" w:rsidRDefault="003765DE" w:rsidP="003765DE">
      <w:pPr>
        <w:pStyle w:val="a5"/>
        <w:spacing w:before="0" w:beforeAutospacing="0" w:after="0" w:afterAutospacing="0"/>
        <w:ind w:left="1440"/>
        <w:jc w:val="both"/>
        <w:rPr>
          <w:b/>
        </w:rPr>
      </w:pPr>
    </w:p>
    <w:p w:rsidR="003837C8" w:rsidRPr="009F3043" w:rsidRDefault="003765DE" w:rsidP="003765DE">
      <w:pPr>
        <w:pStyle w:val="a5"/>
        <w:numPr>
          <w:ilvl w:val="0"/>
          <w:numId w:val="28"/>
        </w:numPr>
        <w:spacing w:before="0" w:beforeAutospacing="0" w:after="200" w:afterAutospacing="0" w:line="273" w:lineRule="auto"/>
        <w:rPr>
          <w:sz w:val="28"/>
          <w:szCs w:val="28"/>
        </w:rPr>
      </w:pPr>
      <w:r w:rsidRPr="009F3043">
        <w:rPr>
          <w:sz w:val="28"/>
          <w:szCs w:val="28"/>
        </w:rPr>
        <w:t>У якій програмі про музику глядачеві розповідають про спорт і цукерки</w:t>
      </w:r>
    </w:p>
    <w:p w:rsidR="003765DE" w:rsidRPr="009F3043" w:rsidRDefault="003765DE" w:rsidP="003765DE">
      <w:pPr>
        <w:pStyle w:val="a5"/>
        <w:spacing w:before="0" w:beforeAutospacing="0" w:after="200" w:afterAutospacing="0" w:line="273" w:lineRule="auto"/>
        <w:ind w:left="405"/>
        <w:rPr>
          <w:sz w:val="28"/>
          <w:szCs w:val="28"/>
        </w:rPr>
      </w:pPr>
      <w:r w:rsidRPr="009F3043">
        <w:rPr>
          <w:sz w:val="28"/>
          <w:szCs w:val="28"/>
        </w:rPr>
        <w:t xml:space="preserve">А) «Інша музика» </w:t>
      </w:r>
      <w:r w:rsidRPr="009F3043">
        <w:rPr>
          <w:sz w:val="28"/>
          <w:szCs w:val="28"/>
        </w:rPr>
        <w:tab/>
      </w:r>
      <w:r w:rsidRPr="009F3043">
        <w:rPr>
          <w:sz w:val="28"/>
          <w:szCs w:val="28"/>
        </w:rPr>
        <w:tab/>
      </w:r>
      <w:r w:rsidRPr="009F3043">
        <w:rPr>
          <w:sz w:val="28"/>
          <w:szCs w:val="28"/>
        </w:rPr>
        <w:tab/>
      </w:r>
      <w:r w:rsidRPr="009F3043">
        <w:rPr>
          <w:sz w:val="28"/>
          <w:szCs w:val="28"/>
        </w:rPr>
        <w:tab/>
      </w:r>
      <w:r w:rsidRPr="009F3043">
        <w:rPr>
          <w:sz w:val="28"/>
          <w:szCs w:val="28"/>
        </w:rPr>
        <w:tab/>
        <w:t>в) «Мистецькі історії»</w:t>
      </w:r>
    </w:p>
    <w:p w:rsidR="003765DE" w:rsidRPr="009F3043" w:rsidRDefault="003765DE" w:rsidP="003765DE">
      <w:pPr>
        <w:pStyle w:val="a5"/>
        <w:spacing w:before="0" w:beforeAutospacing="0" w:after="200" w:afterAutospacing="0" w:line="273" w:lineRule="auto"/>
        <w:ind w:left="405"/>
        <w:rPr>
          <w:sz w:val="28"/>
          <w:szCs w:val="28"/>
        </w:rPr>
      </w:pPr>
      <w:r w:rsidRPr="009F3043">
        <w:rPr>
          <w:sz w:val="28"/>
          <w:szCs w:val="28"/>
        </w:rPr>
        <w:t>Б) «Музичне турне»</w:t>
      </w:r>
      <w:r w:rsidRPr="009F3043">
        <w:rPr>
          <w:sz w:val="28"/>
          <w:szCs w:val="28"/>
        </w:rPr>
        <w:tab/>
      </w:r>
      <w:r w:rsidRPr="009F3043">
        <w:rPr>
          <w:sz w:val="28"/>
          <w:szCs w:val="28"/>
        </w:rPr>
        <w:tab/>
      </w:r>
      <w:r w:rsidRPr="009F3043">
        <w:rPr>
          <w:sz w:val="28"/>
          <w:szCs w:val="28"/>
        </w:rPr>
        <w:tab/>
      </w:r>
      <w:r w:rsidRPr="009F3043">
        <w:rPr>
          <w:sz w:val="28"/>
          <w:szCs w:val="28"/>
        </w:rPr>
        <w:tab/>
      </w:r>
      <w:r w:rsidRPr="009F3043">
        <w:rPr>
          <w:sz w:val="28"/>
          <w:szCs w:val="28"/>
        </w:rPr>
        <w:tab/>
        <w:t xml:space="preserve">г) «Джаз-коло» </w:t>
      </w:r>
    </w:p>
    <w:p w:rsidR="003765DE" w:rsidRPr="009F3043" w:rsidRDefault="003765DE" w:rsidP="003765DE">
      <w:pPr>
        <w:pStyle w:val="a5"/>
        <w:spacing w:before="0" w:beforeAutospacing="0" w:after="200" w:afterAutospacing="0" w:line="273" w:lineRule="auto"/>
        <w:rPr>
          <w:sz w:val="28"/>
          <w:szCs w:val="28"/>
        </w:rPr>
      </w:pPr>
      <w:r w:rsidRPr="009F3043">
        <w:rPr>
          <w:sz w:val="28"/>
          <w:szCs w:val="28"/>
        </w:rPr>
        <w:t xml:space="preserve">2. </w:t>
      </w:r>
      <w:r w:rsidR="009F3043" w:rsidRPr="009F3043">
        <w:rPr>
          <w:sz w:val="28"/>
          <w:szCs w:val="28"/>
        </w:rPr>
        <w:t xml:space="preserve">Телепрограма, у якій для обговорення фільмів запрошуються не спеціалісти, а медійні особи, називається </w:t>
      </w:r>
    </w:p>
    <w:p w:rsidR="009F3043" w:rsidRPr="009F3043" w:rsidRDefault="009F3043" w:rsidP="009F3043">
      <w:pPr>
        <w:pStyle w:val="a5"/>
        <w:spacing w:before="0" w:beforeAutospacing="0" w:after="200" w:afterAutospacing="0" w:line="273" w:lineRule="auto"/>
        <w:ind w:firstLine="708"/>
        <w:rPr>
          <w:sz w:val="28"/>
          <w:szCs w:val="28"/>
        </w:rPr>
      </w:pPr>
      <w:r w:rsidRPr="009F3043">
        <w:rPr>
          <w:sz w:val="28"/>
          <w:szCs w:val="28"/>
        </w:rPr>
        <w:t>А) «Аргумент кіно»</w:t>
      </w:r>
      <w:r w:rsidRPr="009F3043">
        <w:rPr>
          <w:sz w:val="28"/>
          <w:szCs w:val="28"/>
        </w:rPr>
        <w:tab/>
      </w:r>
      <w:r w:rsidRPr="009F3043">
        <w:rPr>
          <w:sz w:val="28"/>
          <w:szCs w:val="28"/>
        </w:rPr>
        <w:tab/>
      </w:r>
      <w:r w:rsidRPr="009F3043">
        <w:rPr>
          <w:sz w:val="28"/>
          <w:szCs w:val="28"/>
        </w:rPr>
        <w:tab/>
      </w:r>
      <w:r w:rsidRPr="009F3043">
        <w:rPr>
          <w:sz w:val="28"/>
          <w:szCs w:val="28"/>
        </w:rPr>
        <w:tab/>
      </w:r>
      <w:r w:rsidRPr="009F3043">
        <w:rPr>
          <w:sz w:val="28"/>
          <w:szCs w:val="28"/>
        </w:rPr>
        <w:tab/>
        <w:t>в) «Про шо кіно»</w:t>
      </w:r>
    </w:p>
    <w:p w:rsidR="009F3043" w:rsidRPr="009F3043" w:rsidRDefault="009F3043" w:rsidP="009F3043">
      <w:pPr>
        <w:pStyle w:val="a5"/>
        <w:spacing w:before="0" w:beforeAutospacing="0" w:after="200" w:afterAutospacing="0" w:line="273" w:lineRule="auto"/>
        <w:ind w:firstLine="708"/>
        <w:rPr>
          <w:sz w:val="28"/>
          <w:szCs w:val="28"/>
        </w:rPr>
      </w:pPr>
      <w:r w:rsidRPr="009F3043">
        <w:rPr>
          <w:sz w:val="28"/>
          <w:szCs w:val="28"/>
        </w:rPr>
        <w:t>Б)  «Імперія кіно»</w:t>
      </w:r>
      <w:r w:rsidRPr="009F3043">
        <w:rPr>
          <w:sz w:val="28"/>
          <w:szCs w:val="28"/>
        </w:rPr>
        <w:tab/>
      </w:r>
      <w:r w:rsidRPr="009F3043">
        <w:rPr>
          <w:sz w:val="28"/>
          <w:szCs w:val="28"/>
        </w:rPr>
        <w:tab/>
      </w:r>
      <w:r w:rsidRPr="009F3043">
        <w:rPr>
          <w:sz w:val="28"/>
          <w:szCs w:val="28"/>
        </w:rPr>
        <w:tab/>
      </w:r>
      <w:r w:rsidRPr="009F3043">
        <w:rPr>
          <w:sz w:val="28"/>
          <w:szCs w:val="28"/>
        </w:rPr>
        <w:tab/>
      </w:r>
      <w:r w:rsidRPr="009F3043">
        <w:rPr>
          <w:sz w:val="28"/>
          <w:szCs w:val="28"/>
        </w:rPr>
        <w:tab/>
        <w:t xml:space="preserve">г) «Підпільна імперія».  </w:t>
      </w:r>
    </w:p>
    <w:p w:rsidR="009F3043" w:rsidRPr="009F3043" w:rsidRDefault="009F3043" w:rsidP="009F3043">
      <w:pPr>
        <w:pStyle w:val="a5"/>
        <w:spacing w:before="0" w:beforeAutospacing="0" w:after="200" w:afterAutospacing="0" w:line="273" w:lineRule="auto"/>
        <w:rPr>
          <w:sz w:val="28"/>
          <w:szCs w:val="28"/>
        </w:rPr>
      </w:pPr>
    </w:p>
    <w:p w:rsidR="009F3043" w:rsidRDefault="009F3043" w:rsidP="009F3043">
      <w:pPr>
        <w:pStyle w:val="a5"/>
        <w:spacing w:before="0" w:beforeAutospacing="0" w:after="200" w:afterAutospacing="0" w:line="273" w:lineRule="auto"/>
      </w:pPr>
    </w:p>
    <w:p w:rsidR="009F3043" w:rsidRDefault="009F3043" w:rsidP="009F3043">
      <w:pPr>
        <w:pStyle w:val="a5"/>
        <w:spacing w:before="0" w:beforeAutospacing="0" w:after="200" w:afterAutospacing="0" w:line="273" w:lineRule="auto"/>
        <w:ind w:firstLine="708"/>
      </w:pPr>
    </w:p>
    <w:p w:rsidR="00AD1EE1" w:rsidRPr="00B33B2F" w:rsidRDefault="00AD1EE1" w:rsidP="00AD1EE1">
      <w:pPr>
        <w:spacing w:line="360" w:lineRule="auto"/>
        <w:rPr>
          <w:rFonts w:ascii="Times New Roman" w:hAnsi="Times New Roman" w:cs="Times New Roman"/>
          <w:b/>
          <w:sz w:val="28"/>
          <w:szCs w:val="28"/>
        </w:rPr>
      </w:pPr>
      <w:r w:rsidRPr="00B33B2F">
        <w:rPr>
          <w:rFonts w:ascii="Times New Roman" w:hAnsi="Times New Roman" w:cs="Times New Roman"/>
          <w:b/>
          <w:sz w:val="28"/>
          <w:szCs w:val="28"/>
        </w:rPr>
        <w:t>Рекомендовані джерела</w:t>
      </w:r>
      <w:r w:rsidRPr="00B33B2F">
        <w:rPr>
          <w:rStyle w:val="a3"/>
          <w:rFonts w:ascii="Times New Roman" w:hAnsi="Times New Roman" w:cs="Times New Roman"/>
          <w:b/>
          <w:sz w:val="28"/>
          <w:szCs w:val="28"/>
        </w:rPr>
        <w:t xml:space="preserve"> </w:t>
      </w:r>
      <w:r w:rsidRPr="00B33B2F">
        <w:rPr>
          <w:rFonts w:ascii="Times New Roman" w:hAnsi="Times New Roman" w:cs="Times New Roman"/>
          <w:b/>
          <w:sz w:val="28"/>
          <w:szCs w:val="28"/>
        </w:rPr>
        <w:t>:</w:t>
      </w:r>
    </w:p>
    <w:p w:rsidR="00AD1EE1" w:rsidRDefault="00AD1EE1" w:rsidP="00AD1EE1">
      <w:pPr>
        <w:pStyle w:val="21"/>
        <w:spacing w:before="0" w:line="240" w:lineRule="auto"/>
        <w:ind w:left="360" w:hanging="360"/>
        <w:jc w:val="left"/>
        <w:rPr>
          <w:rFonts w:cs="Times New Roman"/>
          <w:sz w:val="24"/>
        </w:rPr>
      </w:pPr>
      <w:r w:rsidRPr="00A214C3">
        <w:rPr>
          <w:rFonts w:cs="Times New Roman"/>
          <w:b/>
          <w:i/>
          <w:iCs/>
          <w:sz w:val="24"/>
        </w:rPr>
        <w:t xml:space="preserve">Основна: </w:t>
      </w:r>
      <w:r>
        <w:rPr>
          <w:rFonts w:cs="Times New Roman"/>
          <w:i/>
          <w:iCs/>
          <w:sz w:val="24"/>
        </w:rPr>
        <w:t xml:space="preserve"> </w:t>
      </w:r>
    </w:p>
    <w:p w:rsidR="00AD1EE1" w:rsidRPr="009F3043" w:rsidRDefault="00AD1EE1" w:rsidP="00AD1EE1">
      <w:pPr>
        <w:jc w:val="both"/>
        <w:rPr>
          <w:rFonts w:ascii="Times New Roman" w:hAnsi="Times New Roman" w:cs="Times New Roman"/>
          <w:sz w:val="26"/>
          <w:szCs w:val="26"/>
        </w:rPr>
      </w:pPr>
      <w:r>
        <w:rPr>
          <w:szCs w:val="28"/>
        </w:rPr>
        <w:t xml:space="preserve"> </w:t>
      </w:r>
    </w:p>
    <w:p w:rsidR="00AD1EE1" w:rsidRPr="009F3043" w:rsidRDefault="00AD1EE1" w:rsidP="00AD1EE1">
      <w:pPr>
        <w:pStyle w:val="22"/>
        <w:numPr>
          <w:ilvl w:val="0"/>
          <w:numId w:val="3"/>
        </w:numPr>
        <w:spacing w:after="0" w:line="240" w:lineRule="auto"/>
        <w:rPr>
          <w:rFonts w:ascii="Times New Roman" w:hAnsi="Times New Roman"/>
          <w:sz w:val="26"/>
          <w:szCs w:val="26"/>
        </w:rPr>
      </w:pPr>
      <w:r w:rsidRPr="009F3043">
        <w:rPr>
          <w:rFonts w:ascii="Times New Roman" w:hAnsi="Times New Roman"/>
          <w:sz w:val="26"/>
          <w:szCs w:val="26"/>
        </w:rPr>
        <w:t>10 тез про культурну журналістику від екс-очільника ВВС /Телекритика. – 16.11.2015. – www.</w:t>
      </w:r>
      <w:r w:rsidRPr="009F3043">
        <w:rPr>
          <w:rFonts w:ascii="Times New Roman" w:hAnsi="Times New Roman"/>
          <w:sz w:val="26"/>
          <w:szCs w:val="26"/>
          <w:lang w:val="en-US"/>
        </w:rPr>
        <w:t>telecritika</w:t>
      </w:r>
      <w:r w:rsidRPr="009F3043">
        <w:rPr>
          <w:rFonts w:ascii="Times New Roman" w:hAnsi="Times New Roman"/>
          <w:sz w:val="26"/>
          <w:szCs w:val="26"/>
          <w:lang w:val="ru-RU"/>
        </w:rPr>
        <w:t>.</w:t>
      </w:r>
      <w:r w:rsidRPr="009F3043">
        <w:rPr>
          <w:rFonts w:ascii="Times New Roman" w:hAnsi="Times New Roman"/>
          <w:sz w:val="26"/>
          <w:szCs w:val="26"/>
          <w:lang w:val="en-US"/>
        </w:rPr>
        <w:t>ua</w:t>
      </w:r>
      <w:r w:rsidRPr="009F3043">
        <w:rPr>
          <w:rFonts w:ascii="Times New Roman" w:hAnsi="Times New Roman"/>
          <w:sz w:val="26"/>
          <w:szCs w:val="26"/>
          <w:lang w:val="ru-RU"/>
        </w:rPr>
        <w:t>/</w:t>
      </w:r>
      <w:r w:rsidRPr="009F3043">
        <w:rPr>
          <w:rFonts w:ascii="Times New Roman" w:hAnsi="Times New Roman"/>
          <w:sz w:val="26"/>
          <w:szCs w:val="26"/>
          <w:lang w:val="en-US"/>
        </w:rPr>
        <w:t>expert</w:t>
      </w:r>
      <w:r w:rsidRPr="009F3043">
        <w:rPr>
          <w:rFonts w:ascii="Times New Roman" w:hAnsi="Times New Roman"/>
          <w:sz w:val="26"/>
          <w:szCs w:val="26"/>
          <w:lang w:val="ru-RU"/>
        </w:rPr>
        <w:t>/2015-11-16/1126444</w:t>
      </w:r>
      <w:r w:rsidRPr="009F3043">
        <w:rPr>
          <w:rFonts w:ascii="Times New Roman" w:hAnsi="Times New Roman"/>
          <w:sz w:val="26"/>
          <w:szCs w:val="26"/>
        </w:rPr>
        <w:t xml:space="preserve"> </w:t>
      </w:r>
    </w:p>
    <w:p w:rsidR="00AD1EE1" w:rsidRPr="009F3043" w:rsidRDefault="00AD1EE1" w:rsidP="00AD1EE1">
      <w:pPr>
        <w:pStyle w:val="a4"/>
        <w:numPr>
          <w:ilvl w:val="0"/>
          <w:numId w:val="3"/>
        </w:numPr>
        <w:spacing w:after="0" w:line="240" w:lineRule="auto"/>
        <w:jc w:val="both"/>
        <w:rPr>
          <w:rFonts w:ascii="Times New Roman" w:hAnsi="Times New Roman"/>
          <w:sz w:val="26"/>
          <w:szCs w:val="26"/>
        </w:rPr>
      </w:pPr>
      <w:r w:rsidRPr="009F3043">
        <w:rPr>
          <w:rFonts w:ascii="Times New Roman" w:hAnsi="Times New Roman"/>
          <w:i/>
          <w:sz w:val="26"/>
          <w:szCs w:val="26"/>
        </w:rPr>
        <w:t>Гоян В. В</w:t>
      </w:r>
      <w:r w:rsidRPr="009F3043">
        <w:rPr>
          <w:rFonts w:ascii="Times New Roman" w:hAnsi="Times New Roman"/>
          <w:sz w:val="26"/>
          <w:szCs w:val="26"/>
        </w:rPr>
        <w:t xml:space="preserve">. Журналістська творчість на телебаченні : монографія / В.В. Гоян. – К., 2011. </w:t>
      </w:r>
    </w:p>
    <w:p w:rsidR="00AD1EE1" w:rsidRPr="009F3043" w:rsidRDefault="00AD1EE1" w:rsidP="00AD1EE1">
      <w:pPr>
        <w:numPr>
          <w:ilvl w:val="0"/>
          <w:numId w:val="3"/>
        </w:numPr>
        <w:spacing w:after="0" w:line="240" w:lineRule="auto"/>
        <w:jc w:val="both"/>
        <w:rPr>
          <w:rFonts w:ascii="Times New Roman" w:hAnsi="Times New Roman" w:cs="Times New Roman"/>
          <w:sz w:val="26"/>
          <w:szCs w:val="26"/>
        </w:rPr>
      </w:pPr>
      <w:r w:rsidRPr="009F3043">
        <w:rPr>
          <w:rFonts w:ascii="Times New Roman" w:hAnsi="Times New Roman" w:cs="Times New Roman"/>
          <w:i/>
          <w:sz w:val="26"/>
          <w:szCs w:val="26"/>
        </w:rPr>
        <w:t>Гоян В. В.</w:t>
      </w:r>
      <w:r w:rsidRPr="009F3043">
        <w:rPr>
          <w:rFonts w:ascii="Times New Roman" w:hAnsi="Times New Roman" w:cs="Times New Roman"/>
          <w:sz w:val="26"/>
          <w:szCs w:val="26"/>
        </w:rPr>
        <w:t xml:space="preserve"> Типові та жанрові особливості інформаційної телепрограми: Посібн. для студ. /В.В. Гоян. – К., 2001.</w:t>
      </w:r>
    </w:p>
    <w:p w:rsidR="00AD1EE1" w:rsidRPr="009F3043" w:rsidRDefault="00AD1EE1" w:rsidP="00AD1EE1">
      <w:pPr>
        <w:pStyle w:val="a5"/>
        <w:numPr>
          <w:ilvl w:val="0"/>
          <w:numId w:val="3"/>
        </w:numPr>
        <w:shd w:val="clear" w:color="auto" w:fill="FFFFFF"/>
        <w:spacing w:before="0" w:beforeAutospacing="0" w:after="0" w:afterAutospacing="0"/>
        <w:rPr>
          <w:color w:val="000000"/>
          <w:sz w:val="26"/>
          <w:szCs w:val="26"/>
        </w:rPr>
      </w:pPr>
      <w:r w:rsidRPr="009F3043">
        <w:rPr>
          <w:i/>
          <w:iCs/>
          <w:color w:val="000000"/>
          <w:sz w:val="26"/>
          <w:szCs w:val="26"/>
        </w:rPr>
        <w:t>Здоровега В. Й.</w:t>
      </w:r>
      <w:r w:rsidRPr="009F3043">
        <w:rPr>
          <w:rStyle w:val="apple-converted-space"/>
          <w:color w:val="000000"/>
          <w:sz w:val="26"/>
          <w:szCs w:val="26"/>
        </w:rPr>
        <w:t> </w:t>
      </w:r>
      <w:r w:rsidRPr="009F3043">
        <w:rPr>
          <w:color w:val="000000"/>
          <w:sz w:val="26"/>
          <w:szCs w:val="26"/>
        </w:rPr>
        <w:t xml:space="preserve">Теорія і методика журналістської творчості: підручник / В. Й. Здоровега. – 2-ге вид., перероб. і допов. – Львів: ПАІС, 2004. – 268 с. </w:t>
      </w:r>
    </w:p>
    <w:p w:rsidR="00AD1EE1" w:rsidRPr="009F3043" w:rsidRDefault="00AD1EE1" w:rsidP="00AD1EE1">
      <w:pPr>
        <w:numPr>
          <w:ilvl w:val="0"/>
          <w:numId w:val="3"/>
        </w:numPr>
        <w:spacing w:after="0" w:line="240" w:lineRule="auto"/>
        <w:jc w:val="both"/>
        <w:rPr>
          <w:rFonts w:ascii="Times New Roman" w:hAnsi="Times New Roman" w:cs="Times New Roman"/>
          <w:sz w:val="26"/>
          <w:szCs w:val="26"/>
        </w:rPr>
      </w:pPr>
      <w:r w:rsidRPr="009F3043">
        <w:rPr>
          <w:rFonts w:ascii="Times New Roman" w:hAnsi="Times New Roman" w:cs="Times New Roman"/>
          <w:i/>
          <w:sz w:val="26"/>
          <w:szCs w:val="26"/>
        </w:rPr>
        <w:t xml:space="preserve"> Куляс І.</w:t>
      </w:r>
      <w:r w:rsidRPr="009F3043">
        <w:rPr>
          <w:rFonts w:ascii="Times New Roman" w:hAnsi="Times New Roman" w:cs="Times New Roman"/>
          <w:sz w:val="26"/>
          <w:szCs w:val="26"/>
        </w:rPr>
        <w:t xml:space="preserve"> Ефективне виробництво теленовин: стандарти інформаційного мовлення; професійна етика журналіста-інформаційника: Практичний посібник для журналістів /Ігор Куляс, Олександр Макаренко. – К., 2006.</w:t>
      </w:r>
    </w:p>
    <w:p w:rsidR="00AD1EE1" w:rsidRPr="009F3043" w:rsidRDefault="00AD1EE1" w:rsidP="00AD1EE1">
      <w:pPr>
        <w:pStyle w:val="a4"/>
        <w:numPr>
          <w:ilvl w:val="0"/>
          <w:numId w:val="3"/>
        </w:numPr>
        <w:spacing w:after="0" w:line="240" w:lineRule="auto"/>
        <w:jc w:val="both"/>
        <w:rPr>
          <w:rFonts w:ascii="Times New Roman" w:hAnsi="Times New Roman"/>
          <w:sz w:val="26"/>
          <w:szCs w:val="26"/>
        </w:rPr>
      </w:pPr>
      <w:r w:rsidRPr="009F3043">
        <w:rPr>
          <w:rFonts w:ascii="Times New Roman" w:hAnsi="Times New Roman"/>
          <w:i/>
          <w:sz w:val="26"/>
          <w:szCs w:val="26"/>
        </w:rPr>
        <w:t>Лизанчук В. В</w:t>
      </w:r>
      <w:r w:rsidRPr="009F3043">
        <w:rPr>
          <w:rFonts w:ascii="Times New Roman" w:hAnsi="Times New Roman"/>
          <w:sz w:val="26"/>
          <w:szCs w:val="26"/>
        </w:rPr>
        <w:t>. Радіожурналістика : засади функціонування: Підручник. – Львів, 2000.</w:t>
      </w:r>
    </w:p>
    <w:p w:rsidR="00AD1EE1" w:rsidRPr="009F3043" w:rsidRDefault="00AD1EE1" w:rsidP="00AD1EE1">
      <w:pPr>
        <w:pStyle w:val="22"/>
        <w:numPr>
          <w:ilvl w:val="0"/>
          <w:numId w:val="3"/>
        </w:numPr>
        <w:spacing w:after="0" w:line="240" w:lineRule="auto"/>
        <w:rPr>
          <w:rFonts w:ascii="Times New Roman" w:hAnsi="Times New Roman"/>
          <w:sz w:val="26"/>
          <w:szCs w:val="26"/>
        </w:rPr>
      </w:pPr>
      <w:r w:rsidRPr="009F3043">
        <w:rPr>
          <w:rFonts w:ascii="Times New Roman" w:hAnsi="Times New Roman"/>
          <w:i/>
          <w:sz w:val="26"/>
          <w:szCs w:val="26"/>
        </w:rPr>
        <w:t>Михайлин І.</w:t>
      </w:r>
      <w:r w:rsidRPr="009F3043">
        <w:rPr>
          <w:rFonts w:ascii="Times New Roman" w:hAnsi="Times New Roman"/>
          <w:sz w:val="26"/>
          <w:szCs w:val="26"/>
        </w:rPr>
        <w:t xml:space="preserve"> Основи журналістики: </w:t>
      </w:r>
      <w:r w:rsidRPr="009F3043">
        <w:rPr>
          <w:rFonts w:ascii="Times New Roman" w:eastAsia="Times New Roman" w:hAnsi="Times New Roman"/>
          <w:color w:val="222222"/>
          <w:sz w:val="26"/>
          <w:szCs w:val="26"/>
          <w:lang w:eastAsia="uk-UA"/>
        </w:rPr>
        <w:t xml:space="preserve"> </w:t>
      </w:r>
      <w:r w:rsidRPr="009F3043">
        <w:rPr>
          <w:rFonts w:ascii="Times New Roman" w:eastAsia="Times New Roman" w:hAnsi="Times New Roman"/>
          <w:sz w:val="26"/>
          <w:szCs w:val="26"/>
          <w:lang w:eastAsia="uk-UA"/>
        </w:rPr>
        <w:t>Підручник. 3-н вид., доп. і поліпш. / І. Л. Михайлин. — К.: ЦУЛ, 2002. — 284 с.</w:t>
      </w:r>
    </w:p>
    <w:p w:rsidR="00AD1EE1" w:rsidRPr="009F3043" w:rsidRDefault="00AD1EE1" w:rsidP="00AD1EE1">
      <w:pPr>
        <w:pStyle w:val="22"/>
        <w:numPr>
          <w:ilvl w:val="0"/>
          <w:numId w:val="3"/>
        </w:numPr>
        <w:spacing w:after="0" w:line="240" w:lineRule="auto"/>
        <w:rPr>
          <w:rFonts w:ascii="Times New Roman" w:hAnsi="Times New Roman"/>
          <w:sz w:val="26"/>
          <w:szCs w:val="26"/>
        </w:rPr>
      </w:pPr>
      <w:r w:rsidRPr="009F3043">
        <w:rPr>
          <w:rFonts w:ascii="Times New Roman" w:hAnsi="Times New Roman"/>
          <w:i/>
          <w:sz w:val="26"/>
          <w:szCs w:val="26"/>
        </w:rPr>
        <w:t>Потятиник Б</w:t>
      </w:r>
      <w:r w:rsidRPr="009F3043">
        <w:rPr>
          <w:rFonts w:ascii="Times New Roman" w:hAnsi="Times New Roman"/>
          <w:sz w:val="26"/>
          <w:szCs w:val="26"/>
        </w:rPr>
        <w:t xml:space="preserve">. Інтернет-журналістика: навч. посібн./Б.В.Потятинник. – Львів, 2010. </w:t>
      </w:r>
      <w:r w:rsidRPr="009F3043">
        <w:rPr>
          <w:rFonts w:ascii="Times New Roman" w:hAnsi="Times New Roman"/>
          <w:b/>
          <w:bCs/>
          <w:i/>
          <w:iCs/>
          <w:color w:val="6A6A6A"/>
          <w:sz w:val="26"/>
          <w:szCs w:val="26"/>
          <w:shd w:val="clear" w:color="auto" w:fill="FFFFFF"/>
        </w:rPr>
        <w:t xml:space="preserve"> </w:t>
      </w:r>
      <w:r w:rsidRPr="009F3043">
        <w:rPr>
          <w:rStyle w:val="a7"/>
          <w:rFonts w:ascii="Times New Roman" w:hAnsi="Times New Roman"/>
          <w:b/>
          <w:bCs/>
          <w:i w:val="0"/>
          <w:iCs w:val="0"/>
          <w:color w:val="6A6A6A"/>
          <w:sz w:val="26"/>
          <w:szCs w:val="26"/>
          <w:shd w:val="clear" w:color="auto" w:fill="FFFFFF"/>
        </w:rPr>
        <w:t xml:space="preserve"> </w:t>
      </w:r>
    </w:p>
    <w:p w:rsidR="00AD1EE1" w:rsidRPr="009F3043" w:rsidRDefault="00AD1EE1" w:rsidP="00AD1EE1">
      <w:pPr>
        <w:pStyle w:val="a4"/>
        <w:numPr>
          <w:ilvl w:val="0"/>
          <w:numId w:val="3"/>
        </w:numPr>
        <w:spacing w:after="0" w:line="240" w:lineRule="auto"/>
        <w:jc w:val="both"/>
        <w:rPr>
          <w:rFonts w:ascii="Times New Roman" w:hAnsi="Times New Roman"/>
          <w:sz w:val="26"/>
          <w:szCs w:val="26"/>
        </w:rPr>
      </w:pPr>
      <w:r w:rsidRPr="009F3043">
        <w:rPr>
          <w:rFonts w:ascii="Times New Roman" w:hAnsi="Times New Roman"/>
          <w:i/>
          <w:sz w:val="26"/>
          <w:szCs w:val="26"/>
        </w:rPr>
        <w:t>Радіовиробництво:</w:t>
      </w:r>
      <w:r w:rsidRPr="009F3043">
        <w:rPr>
          <w:rFonts w:ascii="Times New Roman" w:hAnsi="Times New Roman"/>
          <w:sz w:val="26"/>
          <w:szCs w:val="26"/>
        </w:rPr>
        <w:t xml:space="preserve"> навч. посібн. / Ю.П. Єлісовенко, М.В. Нагорняк /За заг. ред. проф. В.В.Різуна   – К., 2017.</w:t>
      </w:r>
    </w:p>
    <w:p w:rsidR="00AD1EE1" w:rsidRPr="009F3043" w:rsidRDefault="00AD1EE1" w:rsidP="00AD1EE1">
      <w:pPr>
        <w:pStyle w:val="22"/>
        <w:numPr>
          <w:ilvl w:val="0"/>
          <w:numId w:val="3"/>
        </w:numPr>
        <w:spacing w:after="0" w:line="240" w:lineRule="auto"/>
        <w:rPr>
          <w:rFonts w:ascii="Times New Roman" w:hAnsi="Times New Roman"/>
          <w:sz w:val="26"/>
          <w:szCs w:val="26"/>
        </w:rPr>
      </w:pPr>
      <w:r w:rsidRPr="009F3043">
        <w:rPr>
          <w:rFonts w:ascii="Times New Roman" w:hAnsi="Times New Roman"/>
          <w:i/>
          <w:sz w:val="26"/>
          <w:szCs w:val="26"/>
        </w:rPr>
        <w:t>Різун В.В.</w:t>
      </w:r>
      <w:r w:rsidRPr="009F3043">
        <w:rPr>
          <w:rFonts w:ascii="Times New Roman" w:hAnsi="Times New Roman"/>
          <w:sz w:val="26"/>
          <w:szCs w:val="26"/>
        </w:rPr>
        <w:t xml:space="preserve"> Теорія масової комунікації: Підручник для студентів галузі «журналістика та інформація». – В.В. Різун. – К., 2008.  </w:t>
      </w:r>
    </w:p>
    <w:p w:rsidR="00AD1EE1" w:rsidRPr="009F3043" w:rsidRDefault="00AD1EE1" w:rsidP="00AD1EE1">
      <w:pPr>
        <w:pStyle w:val="a4"/>
        <w:numPr>
          <w:ilvl w:val="0"/>
          <w:numId w:val="3"/>
        </w:numPr>
        <w:spacing w:after="0" w:line="240" w:lineRule="auto"/>
        <w:jc w:val="both"/>
        <w:rPr>
          <w:rFonts w:ascii="Times New Roman" w:hAnsi="Times New Roman"/>
          <w:sz w:val="26"/>
          <w:szCs w:val="26"/>
        </w:rPr>
      </w:pPr>
      <w:r w:rsidRPr="009F3043">
        <w:rPr>
          <w:rFonts w:ascii="Times New Roman" w:hAnsi="Times New Roman"/>
          <w:i/>
          <w:sz w:val="26"/>
          <w:szCs w:val="26"/>
        </w:rPr>
        <w:t>Сащук Г.М.</w:t>
      </w:r>
      <w:r w:rsidRPr="009F3043">
        <w:rPr>
          <w:rFonts w:ascii="Times New Roman" w:hAnsi="Times New Roman"/>
          <w:sz w:val="26"/>
          <w:szCs w:val="26"/>
        </w:rPr>
        <w:t xml:space="preserve">  Вступ до спеціальності: Телевізійна журналістика: навч. посіб . /Г.М.Сащук. – К., 2010.</w:t>
      </w:r>
    </w:p>
    <w:p w:rsidR="00AD1EE1" w:rsidRPr="009F3043" w:rsidRDefault="00AD1EE1" w:rsidP="00AD1EE1">
      <w:pPr>
        <w:pStyle w:val="a4"/>
        <w:numPr>
          <w:ilvl w:val="0"/>
          <w:numId w:val="3"/>
        </w:numPr>
        <w:spacing w:after="0" w:line="240" w:lineRule="auto"/>
        <w:jc w:val="both"/>
        <w:rPr>
          <w:rFonts w:ascii="Times New Roman" w:hAnsi="Times New Roman"/>
          <w:sz w:val="26"/>
          <w:szCs w:val="26"/>
        </w:rPr>
      </w:pPr>
      <w:r w:rsidRPr="009F3043">
        <w:rPr>
          <w:rFonts w:ascii="Times New Roman" w:hAnsi="Times New Roman"/>
          <w:i/>
          <w:sz w:val="26"/>
          <w:szCs w:val="26"/>
        </w:rPr>
        <w:t>Стівенс М.</w:t>
      </w:r>
      <w:r w:rsidRPr="009F3043">
        <w:rPr>
          <w:rFonts w:ascii="Times New Roman" w:hAnsi="Times New Roman"/>
          <w:sz w:val="26"/>
          <w:szCs w:val="26"/>
        </w:rPr>
        <w:t xml:space="preserve"> Виробництво новин: телебачення, радіо, Інтернет. /Пер. з англ. Н.Єгоровець. – К., 2008.</w:t>
      </w:r>
    </w:p>
    <w:p w:rsidR="00AD1EE1" w:rsidRPr="009F3043" w:rsidRDefault="00AD1EE1" w:rsidP="00AD1EE1">
      <w:pPr>
        <w:pStyle w:val="22"/>
        <w:numPr>
          <w:ilvl w:val="0"/>
          <w:numId w:val="3"/>
        </w:numPr>
        <w:spacing w:after="0" w:line="240" w:lineRule="auto"/>
        <w:rPr>
          <w:rFonts w:ascii="Times New Roman" w:hAnsi="Times New Roman"/>
          <w:sz w:val="26"/>
          <w:szCs w:val="26"/>
        </w:rPr>
      </w:pPr>
      <w:r w:rsidRPr="009F3043">
        <w:rPr>
          <w:rFonts w:ascii="Times New Roman" w:hAnsi="Times New Roman"/>
          <w:sz w:val="26"/>
          <w:szCs w:val="26"/>
        </w:rPr>
        <w:t>Як писати про культуру? : збірник есеїв і лекцій /Д.Бадьйор, М.Савка, А.Бондар [та ін.]. – К.: ВД «АДЕФ-Україна», 2015.</w:t>
      </w:r>
    </w:p>
    <w:p w:rsidR="00AD1EE1" w:rsidRPr="009F3043" w:rsidRDefault="00AD1EE1" w:rsidP="00AD1EE1">
      <w:pPr>
        <w:pStyle w:val="22"/>
        <w:spacing w:after="0" w:line="240" w:lineRule="auto"/>
        <w:ind w:left="720"/>
        <w:rPr>
          <w:rFonts w:ascii="Times New Roman" w:hAnsi="Times New Roman"/>
          <w:sz w:val="26"/>
          <w:szCs w:val="26"/>
        </w:rPr>
      </w:pPr>
    </w:p>
    <w:p w:rsidR="00AD1EE1" w:rsidRPr="009F3043" w:rsidRDefault="00AD1EE1" w:rsidP="00C56BBF">
      <w:pPr>
        <w:spacing w:before="120"/>
        <w:jc w:val="both"/>
        <w:rPr>
          <w:rFonts w:ascii="Times New Roman" w:hAnsi="Times New Roman" w:cs="Times New Roman"/>
          <w:sz w:val="26"/>
          <w:szCs w:val="26"/>
        </w:rPr>
      </w:pPr>
      <w:r w:rsidRPr="009F3043">
        <w:rPr>
          <w:rFonts w:ascii="Times New Roman" w:hAnsi="Times New Roman" w:cs="Times New Roman"/>
          <w:b/>
          <w:bCs/>
          <w:i/>
          <w:iCs/>
          <w:sz w:val="26"/>
          <w:szCs w:val="26"/>
        </w:rPr>
        <w:t>Додаткова:</w:t>
      </w:r>
    </w:p>
    <w:p w:rsidR="00AD1EE1" w:rsidRPr="009F3043" w:rsidRDefault="00AD1EE1" w:rsidP="00AD1EE1">
      <w:pPr>
        <w:pStyle w:val="a5"/>
        <w:numPr>
          <w:ilvl w:val="0"/>
          <w:numId w:val="4"/>
        </w:numPr>
        <w:shd w:val="clear" w:color="auto" w:fill="FFFFFF"/>
        <w:spacing w:before="0" w:beforeAutospacing="0" w:after="0" w:afterAutospacing="0"/>
        <w:rPr>
          <w:color w:val="000000"/>
          <w:sz w:val="26"/>
          <w:szCs w:val="26"/>
        </w:rPr>
      </w:pPr>
      <w:r w:rsidRPr="009F3043">
        <w:rPr>
          <w:sz w:val="26"/>
          <w:szCs w:val="26"/>
        </w:rPr>
        <w:t xml:space="preserve"> </w:t>
      </w:r>
      <w:r w:rsidRPr="009F3043">
        <w:rPr>
          <w:i/>
          <w:iCs/>
          <w:color w:val="000000"/>
          <w:sz w:val="26"/>
          <w:szCs w:val="26"/>
        </w:rPr>
        <w:t>Вайшенберг З.</w:t>
      </w:r>
      <w:r w:rsidRPr="009F3043">
        <w:rPr>
          <w:rStyle w:val="apple-converted-space"/>
          <w:color w:val="000000"/>
          <w:sz w:val="26"/>
          <w:szCs w:val="26"/>
        </w:rPr>
        <w:t> </w:t>
      </w:r>
      <w:r w:rsidRPr="009F3043">
        <w:rPr>
          <w:color w:val="000000"/>
          <w:sz w:val="26"/>
          <w:szCs w:val="26"/>
        </w:rPr>
        <w:t xml:space="preserve">Новинна журналістика / Зігфрид Вайшенберг. – К.: Академія Української Преси, 2004. – 263 с. </w:t>
      </w:r>
    </w:p>
    <w:p w:rsidR="00AD1EE1" w:rsidRPr="009F3043" w:rsidRDefault="00AD1EE1" w:rsidP="00AD1EE1">
      <w:pPr>
        <w:pStyle w:val="a5"/>
        <w:numPr>
          <w:ilvl w:val="0"/>
          <w:numId w:val="4"/>
        </w:numPr>
        <w:shd w:val="clear" w:color="auto" w:fill="FFFFFF"/>
        <w:spacing w:before="0" w:beforeAutospacing="0" w:after="0" w:afterAutospacing="0"/>
        <w:rPr>
          <w:color w:val="000000"/>
          <w:sz w:val="26"/>
          <w:szCs w:val="26"/>
        </w:rPr>
      </w:pPr>
      <w:r w:rsidRPr="009F3043">
        <w:rPr>
          <w:i/>
          <w:iCs/>
          <w:color w:val="000000"/>
          <w:sz w:val="26"/>
          <w:szCs w:val="26"/>
        </w:rPr>
        <w:t>Гід</w:t>
      </w:r>
      <w:r w:rsidRPr="009F3043">
        <w:rPr>
          <w:rStyle w:val="apple-converted-space"/>
          <w:color w:val="000000"/>
          <w:sz w:val="26"/>
          <w:szCs w:val="26"/>
        </w:rPr>
        <w:t> </w:t>
      </w:r>
      <w:r w:rsidRPr="009F3043">
        <w:rPr>
          <w:i/>
          <w:color w:val="000000"/>
          <w:sz w:val="26"/>
          <w:szCs w:val="26"/>
        </w:rPr>
        <w:t>журналіста</w:t>
      </w:r>
      <w:r w:rsidRPr="009F3043">
        <w:rPr>
          <w:color w:val="000000"/>
          <w:sz w:val="26"/>
          <w:szCs w:val="26"/>
        </w:rPr>
        <w:t xml:space="preserve">: зб. навч. матеріал. / Центр підготов. і вдоскон. журн. (Париж), Інститут мас. ком. (Київ); упоряд. Алла Лазарєва – К.: 1998. – 96 с. </w:t>
      </w:r>
    </w:p>
    <w:p w:rsidR="00AD1EE1" w:rsidRPr="009F3043" w:rsidRDefault="00AD1EE1" w:rsidP="00AD1EE1">
      <w:pPr>
        <w:pStyle w:val="a5"/>
        <w:numPr>
          <w:ilvl w:val="0"/>
          <w:numId w:val="4"/>
        </w:numPr>
        <w:shd w:val="clear" w:color="auto" w:fill="FFFFFF"/>
        <w:spacing w:before="0" w:beforeAutospacing="0" w:after="0" w:afterAutospacing="0"/>
        <w:rPr>
          <w:color w:val="000000"/>
          <w:sz w:val="26"/>
          <w:szCs w:val="26"/>
        </w:rPr>
      </w:pPr>
      <w:r w:rsidRPr="009F3043">
        <w:rPr>
          <w:i/>
          <w:iCs/>
          <w:color w:val="000000"/>
          <w:sz w:val="26"/>
          <w:szCs w:val="26"/>
        </w:rPr>
        <w:t>Григораш Д. С.</w:t>
      </w:r>
      <w:r w:rsidRPr="009F3043">
        <w:rPr>
          <w:rStyle w:val="apple-converted-space"/>
          <w:color w:val="000000"/>
          <w:sz w:val="26"/>
          <w:szCs w:val="26"/>
        </w:rPr>
        <w:t> </w:t>
      </w:r>
      <w:r w:rsidRPr="009F3043">
        <w:rPr>
          <w:color w:val="000000"/>
          <w:sz w:val="26"/>
          <w:szCs w:val="26"/>
        </w:rPr>
        <w:t xml:space="preserve">Журналістика у термінах і виразах / Д. С. Григораш. – Львів: Вид. об’єд. «Вища школа», Львів. – 296 с. </w:t>
      </w:r>
    </w:p>
    <w:p w:rsidR="00B33B2F" w:rsidRPr="009F3043" w:rsidRDefault="00B33B2F" w:rsidP="00B33B2F">
      <w:pPr>
        <w:pStyle w:val="22"/>
        <w:numPr>
          <w:ilvl w:val="0"/>
          <w:numId w:val="4"/>
        </w:numPr>
        <w:spacing w:after="0" w:line="240" w:lineRule="auto"/>
        <w:rPr>
          <w:rFonts w:ascii="Times New Roman" w:hAnsi="Times New Roman"/>
          <w:sz w:val="26"/>
          <w:szCs w:val="26"/>
        </w:rPr>
      </w:pPr>
      <w:r w:rsidRPr="009F3043">
        <w:rPr>
          <w:rFonts w:ascii="Times New Roman" w:hAnsi="Times New Roman"/>
          <w:i/>
          <w:sz w:val="26"/>
          <w:szCs w:val="26"/>
        </w:rPr>
        <w:t>Дорош М. Культурна журналістика</w:t>
      </w:r>
      <w:r w:rsidRPr="009F3043">
        <w:rPr>
          <w:rFonts w:ascii="Times New Roman" w:hAnsi="Times New Roman"/>
          <w:sz w:val="26"/>
          <w:szCs w:val="26"/>
        </w:rPr>
        <w:t>: як вбудуватися у формат /osvita.mediasapiens.ua/- 16.12.2013.</w:t>
      </w:r>
    </w:p>
    <w:p w:rsidR="00AD1EE1" w:rsidRPr="009F3043" w:rsidRDefault="00AD1EE1" w:rsidP="00AD1EE1">
      <w:pPr>
        <w:pStyle w:val="a4"/>
        <w:numPr>
          <w:ilvl w:val="0"/>
          <w:numId w:val="4"/>
        </w:numPr>
        <w:spacing w:after="0" w:line="240" w:lineRule="auto"/>
        <w:jc w:val="both"/>
        <w:rPr>
          <w:rFonts w:ascii="Times New Roman" w:hAnsi="Times New Roman"/>
          <w:sz w:val="26"/>
          <w:szCs w:val="26"/>
        </w:rPr>
      </w:pPr>
      <w:r w:rsidRPr="009F3043">
        <w:rPr>
          <w:rFonts w:ascii="Times New Roman" w:hAnsi="Times New Roman"/>
          <w:i/>
          <w:sz w:val="26"/>
          <w:szCs w:val="26"/>
        </w:rPr>
        <w:t>Єлісовенко Ю.</w:t>
      </w:r>
      <w:r w:rsidRPr="009F3043">
        <w:rPr>
          <w:rFonts w:ascii="Times New Roman" w:hAnsi="Times New Roman"/>
          <w:sz w:val="26"/>
          <w:szCs w:val="26"/>
        </w:rPr>
        <w:t xml:space="preserve"> Інтеграція новітніх ЗМІ та пошук нових форм спілкування /Юрій Єлісовенко, Анна Полісученко </w:t>
      </w:r>
      <w:r w:rsidRPr="009F3043">
        <w:rPr>
          <w:rFonts w:ascii="Times New Roman" w:hAnsi="Times New Roman"/>
          <w:sz w:val="26"/>
          <w:szCs w:val="26"/>
          <w:u w:val="single"/>
        </w:rPr>
        <w:t>//Теле-</w:t>
      </w:r>
      <w:r w:rsidRPr="009F3043">
        <w:rPr>
          <w:rFonts w:ascii="Times New Roman" w:hAnsi="Times New Roman"/>
          <w:sz w:val="26"/>
          <w:szCs w:val="26"/>
        </w:rPr>
        <w:t xml:space="preserve"> та радіожурналістика. – 2011. – Вип. 10. – С. 158–162.</w:t>
      </w:r>
    </w:p>
    <w:p w:rsidR="00AD1EE1" w:rsidRPr="009F3043" w:rsidRDefault="00AD1EE1" w:rsidP="00AD1EE1">
      <w:pPr>
        <w:pStyle w:val="a4"/>
        <w:numPr>
          <w:ilvl w:val="0"/>
          <w:numId w:val="4"/>
        </w:numPr>
        <w:spacing w:after="0" w:line="240" w:lineRule="auto"/>
        <w:jc w:val="both"/>
        <w:rPr>
          <w:rFonts w:ascii="Times New Roman" w:hAnsi="Times New Roman"/>
          <w:sz w:val="26"/>
          <w:szCs w:val="26"/>
        </w:rPr>
      </w:pPr>
      <w:r w:rsidRPr="009F3043">
        <w:rPr>
          <w:rFonts w:ascii="Times New Roman" w:hAnsi="Times New Roman"/>
          <w:i/>
          <w:sz w:val="26"/>
          <w:szCs w:val="26"/>
        </w:rPr>
        <w:t>Єлісовенко Ю.П.</w:t>
      </w:r>
      <w:r w:rsidRPr="009F3043">
        <w:rPr>
          <w:rFonts w:ascii="Times New Roman" w:hAnsi="Times New Roman"/>
          <w:sz w:val="26"/>
          <w:szCs w:val="26"/>
        </w:rPr>
        <w:t xml:space="preserve"> Ораторське мистецтво: постановка голосу і мовлення: навч. посіб. За ред. В.В. Різуна /Ю.П. Єлісовенко. – К., 2008.</w:t>
      </w:r>
    </w:p>
    <w:p w:rsidR="00AD1EE1" w:rsidRPr="009F3043" w:rsidRDefault="00AD1EE1" w:rsidP="00AD1EE1">
      <w:pPr>
        <w:pStyle w:val="a4"/>
        <w:numPr>
          <w:ilvl w:val="0"/>
          <w:numId w:val="4"/>
        </w:numPr>
        <w:spacing w:after="0" w:line="240" w:lineRule="auto"/>
        <w:jc w:val="both"/>
        <w:rPr>
          <w:rFonts w:ascii="Times New Roman" w:hAnsi="Times New Roman"/>
          <w:sz w:val="26"/>
          <w:szCs w:val="26"/>
        </w:rPr>
      </w:pPr>
      <w:r w:rsidRPr="009F3043">
        <w:rPr>
          <w:rFonts w:ascii="Times New Roman" w:hAnsi="Times New Roman"/>
          <w:i/>
          <w:sz w:val="26"/>
          <w:szCs w:val="26"/>
        </w:rPr>
        <w:t>Історія національного радіоефіру</w:t>
      </w:r>
      <w:r w:rsidRPr="009F3043">
        <w:rPr>
          <w:rFonts w:ascii="Times New Roman" w:hAnsi="Times New Roman"/>
          <w:sz w:val="26"/>
          <w:szCs w:val="26"/>
        </w:rPr>
        <w:t>: Архівні матеріали (1942–1969) /Упоряд. Н.М.Сидоренко; Інститут журналістики. – К., 2004.</w:t>
      </w:r>
    </w:p>
    <w:p w:rsidR="00AD1EE1" w:rsidRPr="009F3043" w:rsidRDefault="00AD1EE1" w:rsidP="00AD1EE1">
      <w:pPr>
        <w:pStyle w:val="a4"/>
        <w:numPr>
          <w:ilvl w:val="0"/>
          <w:numId w:val="4"/>
        </w:numPr>
        <w:spacing w:after="0" w:line="240" w:lineRule="auto"/>
        <w:jc w:val="both"/>
        <w:rPr>
          <w:rFonts w:ascii="Times New Roman" w:hAnsi="Times New Roman"/>
          <w:sz w:val="26"/>
          <w:szCs w:val="26"/>
        </w:rPr>
      </w:pPr>
      <w:r w:rsidRPr="009F3043">
        <w:rPr>
          <w:rFonts w:ascii="Times New Roman" w:hAnsi="Times New Roman"/>
          <w:i/>
          <w:sz w:val="26"/>
          <w:szCs w:val="26"/>
        </w:rPr>
        <w:t>Каппон Рене Дж.</w:t>
      </w:r>
      <w:r w:rsidRPr="009F3043">
        <w:rPr>
          <w:rFonts w:ascii="Times New Roman" w:hAnsi="Times New Roman"/>
          <w:sz w:val="26"/>
          <w:szCs w:val="26"/>
        </w:rPr>
        <w:t xml:space="preserve"> Настанови журналістам Ассошіейтед Пресс: Професійний порадник /Пер. з англ. А.Іщенка. – К., 2005.</w:t>
      </w:r>
    </w:p>
    <w:p w:rsidR="00AD1EE1" w:rsidRPr="009F3043" w:rsidRDefault="00AD1EE1" w:rsidP="00AD1EE1">
      <w:pPr>
        <w:pStyle w:val="a5"/>
        <w:numPr>
          <w:ilvl w:val="0"/>
          <w:numId w:val="4"/>
        </w:numPr>
        <w:shd w:val="clear" w:color="auto" w:fill="FFFFFF"/>
        <w:spacing w:before="0" w:beforeAutospacing="0" w:after="0" w:afterAutospacing="0"/>
        <w:rPr>
          <w:color w:val="000000"/>
          <w:sz w:val="26"/>
          <w:szCs w:val="26"/>
        </w:rPr>
      </w:pPr>
      <w:r w:rsidRPr="009F3043">
        <w:rPr>
          <w:i/>
          <w:sz w:val="26"/>
          <w:szCs w:val="26"/>
        </w:rPr>
        <w:t>Мащенко І.</w:t>
      </w:r>
      <w:r w:rsidRPr="009F3043">
        <w:rPr>
          <w:sz w:val="26"/>
          <w:szCs w:val="26"/>
        </w:rPr>
        <w:t xml:space="preserve"> Лики і лиця телерадіопростору  / Іван Мащенко. – К., 2003.</w:t>
      </w:r>
    </w:p>
    <w:p w:rsidR="00AD1EE1" w:rsidRPr="009F3043" w:rsidRDefault="00AD1EE1" w:rsidP="00AD1EE1">
      <w:pPr>
        <w:pStyle w:val="a4"/>
        <w:numPr>
          <w:ilvl w:val="0"/>
          <w:numId w:val="4"/>
        </w:numPr>
        <w:spacing w:after="0" w:line="240" w:lineRule="auto"/>
        <w:jc w:val="both"/>
        <w:outlineLvl w:val="1"/>
        <w:rPr>
          <w:rFonts w:ascii="Times New Roman" w:hAnsi="Times New Roman"/>
          <w:sz w:val="26"/>
          <w:szCs w:val="26"/>
        </w:rPr>
      </w:pPr>
      <w:r w:rsidRPr="009F3043">
        <w:rPr>
          <w:rFonts w:ascii="Times New Roman" w:hAnsi="Times New Roman"/>
          <w:i/>
          <w:sz w:val="26"/>
          <w:szCs w:val="26"/>
        </w:rPr>
        <w:t>Нагорняк М.</w:t>
      </w:r>
      <w:r w:rsidRPr="009F3043">
        <w:rPr>
          <w:rFonts w:ascii="Times New Roman" w:hAnsi="Times New Roman"/>
          <w:sz w:val="26"/>
          <w:szCs w:val="26"/>
        </w:rPr>
        <w:t xml:space="preserve"> </w:t>
      </w:r>
      <w:r w:rsidRPr="009F3043">
        <w:rPr>
          <w:rFonts w:ascii="Times New Roman" w:hAnsi="Times New Roman"/>
          <w:i/>
          <w:sz w:val="26"/>
          <w:szCs w:val="26"/>
        </w:rPr>
        <w:t xml:space="preserve"> </w:t>
      </w:r>
      <w:r w:rsidRPr="009F3043">
        <w:rPr>
          <w:rFonts w:ascii="Times New Roman" w:eastAsia="Times New Roman" w:hAnsi="Times New Roman"/>
          <w:color w:val="000000"/>
          <w:sz w:val="26"/>
          <w:szCs w:val="26"/>
          <w:lang w:eastAsia="uk-UA"/>
        </w:rPr>
        <w:t>«Сітка мовлення УР-1: концепція інформаційного мовлення потребує перегляду</w:t>
      </w:r>
      <w:r w:rsidRPr="009F3043">
        <w:rPr>
          <w:rFonts w:ascii="Times New Roman" w:eastAsia="Times New Roman" w:hAnsi="Times New Roman"/>
          <w:bCs/>
          <w:color w:val="666666"/>
          <w:sz w:val="26"/>
          <w:szCs w:val="26"/>
          <w:lang w:eastAsia="uk-UA"/>
        </w:rPr>
        <w:t xml:space="preserve">. </w:t>
      </w:r>
      <w:r w:rsidRPr="009F3043">
        <w:rPr>
          <w:rFonts w:ascii="Times New Roman" w:eastAsia="Times New Roman" w:hAnsi="Times New Roman"/>
          <w:bCs/>
          <w:sz w:val="26"/>
          <w:szCs w:val="26"/>
          <w:lang w:eastAsia="uk-UA"/>
        </w:rPr>
        <w:t xml:space="preserve">Аналіз програм Першого каналу Національного радіо (УР-1)» - </w:t>
      </w:r>
      <w:r w:rsidRPr="009F3043">
        <w:rPr>
          <w:rFonts w:ascii="Times New Roman" w:hAnsi="Times New Roman"/>
          <w:sz w:val="26"/>
          <w:szCs w:val="26"/>
        </w:rPr>
        <w:t xml:space="preserve"> Електронний ресурс: http://detector.media/authors/657</w:t>
      </w:r>
      <w:r w:rsidRPr="009F3043">
        <w:rPr>
          <w:rFonts w:ascii="Times New Roman" w:eastAsia="Times New Roman" w:hAnsi="Times New Roman"/>
          <w:bCs/>
          <w:color w:val="666666"/>
          <w:sz w:val="26"/>
          <w:szCs w:val="26"/>
          <w:lang w:eastAsia="uk-UA"/>
        </w:rPr>
        <w:t>.</w:t>
      </w:r>
    </w:p>
    <w:p w:rsidR="00AD1EE1" w:rsidRPr="009F3043" w:rsidRDefault="00AD1EE1" w:rsidP="00AD1EE1">
      <w:pPr>
        <w:pStyle w:val="a4"/>
        <w:numPr>
          <w:ilvl w:val="0"/>
          <w:numId w:val="4"/>
        </w:numPr>
        <w:spacing w:after="0" w:line="240" w:lineRule="auto"/>
        <w:jc w:val="both"/>
        <w:rPr>
          <w:rFonts w:ascii="Times New Roman" w:hAnsi="Times New Roman"/>
          <w:sz w:val="26"/>
          <w:szCs w:val="26"/>
        </w:rPr>
      </w:pPr>
      <w:r w:rsidRPr="009F3043">
        <w:rPr>
          <w:rFonts w:ascii="Times New Roman" w:hAnsi="Times New Roman"/>
          <w:i/>
          <w:sz w:val="26"/>
          <w:szCs w:val="26"/>
        </w:rPr>
        <w:t>Нагорняк М</w:t>
      </w:r>
      <w:r w:rsidRPr="009F3043">
        <w:rPr>
          <w:rFonts w:ascii="Times New Roman" w:hAnsi="Times New Roman"/>
          <w:sz w:val="26"/>
          <w:szCs w:val="26"/>
        </w:rPr>
        <w:t>. Аналіз програм третього каналу національного радіо (каналу «Культура») – Електронний ресурс: detector.media/authors/657/</w:t>
      </w:r>
    </w:p>
    <w:p w:rsidR="00AD1EE1" w:rsidRPr="009F3043" w:rsidRDefault="00AD1EE1" w:rsidP="00AD1EE1">
      <w:pPr>
        <w:pStyle w:val="a4"/>
        <w:numPr>
          <w:ilvl w:val="0"/>
          <w:numId w:val="4"/>
        </w:numPr>
        <w:spacing w:after="0" w:line="240" w:lineRule="auto"/>
        <w:jc w:val="both"/>
        <w:rPr>
          <w:rFonts w:ascii="Times New Roman" w:hAnsi="Times New Roman"/>
          <w:sz w:val="26"/>
          <w:szCs w:val="26"/>
        </w:rPr>
      </w:pPr>
      <w:r w:rsidRPr="009F3043">
        <w:rPr>
          <w:rFonts w:ascii="Times New Roman" w:hAnsi="Times New Roman"/>
          <w:i/>
          <w:sz w:val="26"/>
          <w:szCs w:val="26"/>
        </w:rPr>
        <w:t>Нагорняк М.</w:t>
      </w:r>
      <w:r w:rsidRPr="009F3043">
        <w:rPr>
          <w:rFonts w:ascii="Times New Roman" w:hAnsi="Times New Roman"/>
          <w:sz w:val="26"/>
          <w:szCs w:val="26"/>
        </w:rPr>
        <w:t xml:space="preserve"> Інформаційне мовлення національної радіокомпанії України: Монографія. – К., 2008.</w:t>
      </w:r>
    </w:p>
    <w:p w:rsidR="00AD1EE1" w:rsidRPr="009F3043" w:rsidRDefault="00AD1EE1" w:rsidP="00AD1EE1">
      <w:pPr>
        <w:pStyle w:val="a4"/>
        <w:numPr>
          <w:ilvl w:val="0"/>
          <w:numId w:val="4"/>
        </w:numPr>
        <w:spacing w:after="0" w:line="240" w:lineRule="auto"/>
        <w:jc w:val="both"/>
        <w:rPr>
          <w:rFonts w:ascii="Times New Roman" w:hAnsi="Times New Roman"/>
          <w:sz w:val="26"/>
          <w:szCs w:val="26"/>
        </w:rPr>
      </w:pPr>
      <w:r w:rsidRPr="009F3043">
        <w:rPr>
          <w:rFonts w:ascii="Times New Roman" w:hAnsi="Times New Roman"/>
          <w:i/>
          <w:sz w:val="26"/>
          <w:szCs w:val="26"/>
        </w:rPr>
        <w:t>Нагорняк М.</w:t>
      </w:r>
      <w:r w:rsidRPr="009F3043">
        <w:rPr>
          <w:rFonts w:ascii="Times New Roman" w:hAnsi="Times New Roman"/>
          <w:sz w:val="26"/>
          <w:szCs w:val="26"/>
        </w:rPr>
        <w:t xml:space="preserve"> Проміння суспільного: аналіз програм радіо «Промінь» . – Електронний ресурс: http://detector.media/authors/657/  </w:t>
      </w:r>
    </w:p>
    <w:p w:rsidR="00AD1EE1" w:rsidRPr="009F3043" w:rsidRDefault="00AD1EE1" w:rsidP="00AD1EE1">
      <w:pPr>
        <w:numPr>
          <w:ilvl w:val="0"/>
          <w:numId w:val="4"/>
        </w:numPr>
        <w:spacing w:after="0" w:line="240" w:lineRule="auto"/>
        <w:jc w:val="both"/>
        <w:rPr>
          <w:rFonts w:ascii="Times New Roman" w:hAnsi="Times New Roman" w:cs="Times New Roman"/>
          <w:sz w:val="26"/>
          <w:szCs w:val="26"/>
        </w:rPr>
      </w:pPr>
      <w:r w:rsidRPr="009F3043">
        <w:rPr>
          <w:rFonts w:ascii="Times New Roman" w:hAnsi="Times New Roman" w:cs="Times New Roman"/>
          <w:i/>
          <w:sz w:val="26"/>
          <w:szCs w:val="26"/>
        </w:rPr>
        <w:t>Шаповал Ю.Г.</w:t>
      </w:r>
      <w:r w:rsidRPr="009F3043">
        <w:rPr>
          <w:rFonts w:ascii="Times New Roman" w:hAnsi="Times New Roman" w:cs="Times New Roman"/>
          <w:sz w:val="26"/>
          <w:szCs w:val="26"/>
        </w:rPr>
        <w:t xml:space="preserve"> Поетика телевізійної журналістики: Монографія /Ю.Г.Шаповал. – Львів, 2003.</w:t>
      </w:r>
    </w:p>
    <w:p w:rsidR="0080441F" w:rsidRPr="00FE7447" w:rsidRDefault="0080441F" w:rsidP="0080441F">
      <w:pPr>
        <w:pStyle w:val="a5"/>
        <w:numPr>
          <w:ilvl w:val="0"/>
          <w:numId w:val="4"/>
        </w:numPr>
        <w:shd w:val="clear" w:color="auto" w:fill="FFFFFF"/>
        <w:spacing w:before="0" w:beforeAutospacing="0" w:after="0" w:afterAutospacing="0"/>
        <w:rPr>
          <w:color w:val="000000"/>
          <w:sz w:val="26"/>
          <w:szCs w:val="26"/>
        </w:rPr>
      </w:pPr>
      <w:r>
        <w:rPr>
          <w:sz w:val="26"/>
          <w:szCs w:val="26"/>
        </w:rPr>
        <w:t>Телекритика</w:t>
      </w:r>
      <w:r w:rsidRPr="00FE7447">
        <w:rPr>
          <w:sz w:val="26"/>
          <w:szCs w:val="26"/>
        </w:rPr>
        <w:t>:</w:t>
      </w:r>
      <w:r w:rsidRPr="00FE7447">
        <w:rPr>
          <w:sz w:val="26"/>
          <w:szCs w:val="26"/>
          <w:lang w:val="en-US"/>
        </w:rPr>
        <w:t>http</w:t>
      </w:r>
      <w:r w:rsidRPr="00FE7447">
        <w:rPr>
          <w:sz w:val="26"/>
          <w:szCs w:val="26"/>
        </w:rPr>
        <w:t>://</w:t>
      </w:r>
      <w:hyperlink r:id="rId39" w:history="1">
        <w:r w:rsidRPr="00FE7447">
          <w:rPr>
            <w:rStyle w:val="a6"/>
            <w:sz w:val="26"/>
            <w:szCs w:val="26"/>
            <w:lang w:val="en-US"/>
          </w:rPr>
          <w:t>www</w:t>
        </w:r>
        <w:r w:rsidRPr="00FE7447">
          <w:rPr>
            <w:rStyle w:val="a6"/>
            <w:sz w:val="26"/>
            <w:szCs w:val="26"/>
          </w:rPr>
          <w:t>.</w:t>
        </w:r>
        <w:r w:rsidRPr="00FE7447">
          <w:rPr>
            <w:rStyle w:val="a6"/>
            <w:sz w:val="26"/>
            <w:szCs w:val="26"/>
            <w:lang w:val="en-US"/>
          </w:rPr>
          <w:t>telekritika</w:t>
        </w:r>
        <w:r w:rsidRPr="00FE7447">
          <w:rPr>
            <w:rStyle w:val="a6"/>
            <w:sz w:val="26"/>
            <w:szCs w:val="26"/>
          </w:rPr>
          <w:t>.</w:t>
        </w:r>
        <w:r w:rsidRPr="00FE7447">
          <w:rPr>
            <w:rStyle w:val="a6"/>
            <w:sz w:val="26"/>
            <w:szCs w:val="26"/>
            <w:lang w:val="en-US"/>
          </w:rPr>
          <w:t>ua</w:t>
        </w:r>
      </w:hyperlink>
    </w:p>
    <w:p w:rsidR="0080441F" w:rsidRPr="00FE7447" w:rsidRDefault="0080441F" w:rsidP="0080441F">
      <w:pPr>
        <w:pStyle w:val="a5"/>
        <w:numPr>
          <w:ilvl w:val="0"/>
          <w:numId w:val="4"/>
        </w:numPr>
        <w:shd w:val="clear" w:color="auto" w:fill="FFFFFF"/>
        <w:spacing w:before="0" w:beforeAutospacing="0" w:after="0" w:afterAutospacing="0"/>
        <w:rPr>
          <w:color w:val="000000"/>
          <w:sz w:val="26"/>
          <w:szCs w:val="26"/>
        </w:rPr>
      </w:pPr>
      <w:r>
        <w:rPr>
          <w:sz w:val="26"/>
          <w:szCs w:val="26"/>
        </w:rPr>
        <w:t xml:space="preserve">Радіо «Свобода»: </w:t>
      </w:r>
      <w:hyperlink r:id="rId40" w:history="1">
        <w:r w:rsidRPr="00FE7447">
          <w:rPr>
            <w:rStyle w:val="a6"/>
            <w:sz w:val="26"/>
            <w:szCs w:val="26"/>
            <w:lang w:val="en-US"/>
          </w:rPr>
          <w:t>http</w:t>
        </w:r>
        <w:r w:rsidRPr="00FE7447">
          <w:rPr>
            <w:rStyle w:val="a6"/>
            <w:sz w:val="26"/>
            <w:szCs w:val="26"/>
          </w:rPr>
          <w:t>://</w:t>
        </w:r>
        <w:r w:rsidRPr="00FE7447">
          <w:rPr>
            <w:rStyle w:val="a6"/>
            <w:sz w:val="26"/>
            <w:szCs w:val="26"/>
            <w:lang w:val="en-US"/>
          </w:rPr>
          <w:t>www</w:t>
        </w:r>
        <w:r w:rsidRPr="00FE7447">
          <w:rPr>
            <w:rStyle w:val="a6"/>
            <w:sz w:val="26"/>
            <w:szCs w:val="26"/>
          </w:rPr>
          <w:t>.</w:t>
        </w:r>
        <w:r w:rsidRPr="00FE7447">
          <w:rPr>
            <w:rStyle w:val="a6"/>
            <w:sz w:val="26"/>
            <w:szCs w:val="26"/>
            <w:lang w:val="en-US"/>
          </w:rPr>
          <w:t>radiosvoboda</w:t>
        </w:r>
        <w:r w:rsidRPr="00FE7447">
          <w:rPr>
            <w:rStyle w:val="a6"/>
            <w:sz w:val="26"/>
            <w:szCs w:val="26"/>
          </w:rPr>
          <w:t>.</w:t>
        </w:r>
        <w:r w:rsidRPr="00FE7447">
          <w:rPr>
            <w:rStyle w:val="a6"/>
            <w:sz w:val="26"/>
            <w:szCs w:val="26"/>
            <w:lang w:val="en-US"/>
          </w:rPr>
          <w:t>org</w:t>
        </w:r>
      </w:hyperlink>
    </w:p>
    <w:p w:rsidR="0080441F" w:rsidRPr="001F22A8" w:rsidRDefault="0080441F" w:rsidP="0080441F">
      <w:pPr>
        <w:pStyle w:val="a5"/>
        <w:numPr>
          <w:ilvl w:val="0"/>
          <w:numId w:val="4"/>
        </w:numPr>
        <w:shd w:val="clear" w:color="auto" w:fill="FFFFFF"/>
        <w:spacing w:before="0" w:beforeAutospacing="0" w:after="0" w:afterAutospacing="0"/>
        <w:rPr>
          <w:color w:val="000000"/>
          <w:sz w:val="26"/>
          <w:szCs w:val="26"/>
        </w:rPr>
      </w:pPr>
      <w:r>
        <w:rPr>
          <w:sz w:val="26"/>
          <w:szCs w:val="26"/>
        </w:rPr>
        <w:t xml:space="preserve">Детектор медіа: </w:t>
      </w:r>
      <w:hyperlink r:id="rId41" w:history="1">
        <w:r w:rsidRPr="003E66EC">
          <w:rPr>
            <w:rStyle w:val="a6"/>
            <w:sz w:val="26"/>
            <w:szCs w:val="26"/>
          </w:rPr>
          <w:t>https://detector.media/</w:t>
        </w:r>
      </w:hyperlink>
    </w:p>
    <w:p w:rsidR="0080441F" w:rsidRPr="00FE7447" w:rsidRDefault="0080441F" w:rsidP="0080441F">
      <w:pPr>
        <w:pStyle w:val="a5"/>
        <w:shd w:val="clear" w:color="auto" w:fill="FFFFFF"/>
        <w:spacing w:before="0" w:beforeAutospacing="0" w:after="0" w:afterAutospacing="0"/>
        <w:ind w:left="720"/>
        <w:rPr>
          <w:color w:val="000000"/>
          <w:sz w:val="26"/>
          <w:szCs w:val="26"/>
        </w:rPr>
      </w:pPr>
    </w:p>
    <w:p w:rsidR="00B33B2F" w:rsidRPr="009F3043" w:rsidRDefault="00B33B2F" w:rsidP="00B33B2F">
      <w:pPr>
        <w:pStyle w:val="a5"/>
        <w:shd w:val="clear" w:color="auto" w:fill="FFFFFF"/>
        <w:spacing w:before="0" w:beforeAutospacing="0" w:after="0" w:afterAutospacing="0"/>
        <w:rPr>
          <w:color w:val="000000"/>
          <w:sz w:val="26"/>
          <w:szCs w:val="26"/>
        </w:rPr>
      </w:pPr>
      <w:r w:rsidRPr="009F3043">
        <w:rPr>
          <w:color w:val="000000"/>
          <w:sz w:val="26"/>
          <w:szCs w:val="26"/>
        </w:rPr>
        <w:t xml:space="preserve">РЕСУРСИ: </w:t>
      </w:r>
    </w:p>
    <w:p w:rsidR="00B33B2F" w:rsidRPr="009F3043" w:rsidRDefault="00B33B2F" w:rsidP="00B33B2F">
      <w:pPr>
        <w:pStyle w:val="a5"/>
        <w:shd w:val="clear" w:color="auto" w:fill="FFFFFF"/>
        <w:spacing w:before="0" w:beforeAutospacing="0" w:after="0" w:afterAutospacing="0"/>
        <w:rPr>
          <w:color w:val="000000"/>
          <w:sz w:val="26"/>
          <w:szCs w:val="26"/>
        </w:rPr>
      </w:pPr>
      <w:r w:rsidRPr="009F3043">
        <w:rPr>
          <w:color w:val="000000"/>
          <w:sz w:val="26"/>
          <w:szCs w:val="26"/>
        </w:rPr>
        <w:t xml:space="preserve">Українське радіо. </w:t>
      </w:r>
      <w:hyperlink r:id="rId42" w:history="1">
        <w:r w:rsidRPr="009F3043">
          <w:rPr>
            <w:rStyle w:val="a6"/>
            <w:sz w:val="26"/>
            <w:szCs w:val="26"/>
          </w:rPr>
          <w:t>http://www.nrcu.gov.ua/</w:t>
        </w:r>
      </w:hyperlink>
      <w:r w:rsidRPr="009F3043">
        <w:rPr>
          <w:color w:val="000000"/>
          <w:sz w:val="26"/>
          <w:szCs w:val="26"/>
        </w:rPr>
        <w:t>.</w:t>
      </w:r>
    </w:p>
    <w:p w:rsidR="00B33B2F" w:rsidRPr="009F3043" w:rsidRDefault="001536A4" w:rsidP="00B33B2F">
      <w:pPr>
        <w:pStyle w:val="a5"/>
        <w:shd w:val="clear" w:color="auto" w:fill="FFFFFF"/>
        <w:spacing w:before="0" w:beforeAutospacing="0" w:after="0" w:afterAutospacing="0"/>
        <w:rPr>
          <w:color w:val="000000"/>
          <w:sz w:val="26"/>
          <w:szCs w:val="26"/>
        </w:rPr>
      </w:pPr>
      <w:r w:rsidRPr="009F3043">
        <w:rPr>
          <w:color w:val="000000"/>
          <w:sz w:val="26"/>
          <w:szCs w:val="26"/>
        </w:rPr>
        <w:t xml:space="preserve">Радіо «Промінь» (УР2). </w:t>
      </w:r>
      <w:hyperlink r:id="rId43" w:history="1">
        <w:r w:rsidRPr="009F3043">
          <w:rPr>
            <w:rStyle w:val="a6"/>
            <w:sz w:val="26"/>
            <w:szCs w:val="26"/>
          </w:rPr>
          <w:t>http://www.nrcu.gov.ua/channel.html?channelID=2</w:t>
        </w:r>
      </w:hyperlink>
    </w:p>
    <w:p w:rsidR="001536A4" w:rsidRPr="009F3043" w:rsidRDefault="001536A4" w:rsidP="00B33B2F">
      <w:pPr>
        <w:pStyle w:val="a5"/>
        <w:shd w:val="clear" w:color="auto" w:fill="FFFFFF"/>
        <w:spacing w:before="0" w:beforeAutospacing="0" w:after="0" w:afterAutospacing="0"/>
        <w:rPr>
          <w:color w:val="000000"/>
          <w:sz w:val="26"/>
          <w:szCs w:val="26"/>
        </w:rPr>
      </w:pPr>
      <w:r w:rsidRPr="009F3043">
        <w:rPr>
          <w:color w:val="000000"/>
          <w:sz w:val="26"/>
          <w:szCs w:val="26"/>
        </w:rPr>
        <w:t xml:space="preserve">Радіо «Культура» (УР3). </w:t>
      </w:r>
      <w:hyperlink r:id="rId44" w:history="1">
        <w:r w:rsidRPr="009F3043">
          <w:rPr>
            <w:rStyle w:val="a6"/>
            <w:sz w:val="26"/>
            <w:szCs w:val="26"/>
          </w:rPr>
          <w:t>http://www.nrcu.gov.ua/channel.html?channelID=3</w:t>
        </w:r>
      </w:hyperlink>
    </w:p>
    <w:p w:rsidR="001536A4" w:rsidRPr="009F3043" w:rsidRDefault="001536A4" w:rsidP="00B33B2F">
      <w:pPr>
        <w:pStyle w:val="a5"/>
        <w:shd w:val="clear" w:color="auto" w:fill="FFFFFF"/>
        <w:spacing w:before="0" w:beforeAutospacing="0" w:after="0" w:afterAutospacing="0"/>
        <w:rPr>
          <w:color w:val="000000"/>
          <w:sz w:val="26"/>
          <w:szCs w:val="26"/>
        </w:rPr>
      </w:pPr>
      <w:r w:rsidRPr="009F3043">
        <w:rPr>
          <w:color w:val="000000"/>
          <w:sz w:val="26"/>
          <w:szCs w:val="26"/>
        </w:rPr>
        <w:t xml:space="preserve">«Мистецькі історії». </w:t>
      </w:r>
      <w:hyperlink r:id="rId45" w:history="1">
        <w:r w:rsidRPr="009F3043">
          <w:rPr>
            <w:rStyle w:val="a6"/>
            <w:sz w:val="26"/>
            <w:szCs w:val="26"/>
          </w:rPr>
          <w:t>https://tv.suspilne.media/programs/mystetski_istorii</w:t>
        </w:r>
      </w:hyperlink>
    </w:p>
    <w:p w:rsidR="001536A4" w:rsidRPr="009F3043" w:rsidRDefault="001536A4" w:rsidP="00B33B2F">
      <w:pPr>
        <w:pStyle w:val="a5"/>
        <w:shd w:val="clear" w:color="auto" w:fill="FFFFFF"/>
        <w:spacing w:before="0" w:beforeAutospacing="0" w:after="0" w:afterAutospacing="0"/>
        <w:rPr>
          <w:color w:val="000000"/>
          <w:sz w:val="26"/>
          <w:szCs w:val="26"/>
        </w:rPr>
      </w:pPr>
      <w:r w:rsidRPr="009F3043">
        <w:rPr>
          <w:color w:val="000000"/>
          <w:sz w:val="26"/>
          <w:szCs w:val="26"/>
        </w:rPr>
        <w:t xml:space="preserve">«Книга.ua». </w:t>
      </w:r>
      <w:hyperlink r:id="rId46" w:history="1">
        <w:r w:rsidRPr="009F3043">
          <w:rPr>
            <w:rStyle w:val="a6"/>
            <w:sz w:val="26"/>
            <w:szCs w:val="26"/>
          </w:rPr>
          <w:t>https://tv.suspilne.media/programs/knyga</w:t>
        </w:r>
      </w:hyperlink>
    </w:p>
    <w:p w:rsidR="001536A4" w:rsidRPr="009F3043" w:rsidRDefault="001536A4" w:rsidP="00B33B2F">
      <w:pPr>
        <w:pStyle w:val="a5"/>
        <w:shd w:val="clear" w:color="auto" w:fill="FFFFFF"/>
        <w:spacing w:before="0" w:beforeAutospacing="0" w:after="0" w:afterAutospacing="0"/>
        <w:rPr>
          <w:color w:val="000000"/>
          <w:sz w:val="26"/>
          <w:szCs w:val="26"/>
        </w:rPr>
      </w:pPr>
      <w:r w:rsidRPr="009F3043">
        <w:rPr>
          <w:color w:val="000000"/>
          <w:sz w:val="26"/>
          <w:szCs w:val="26"/>
        </w:rPr>
        <w:t xml:space="preserve">«Букоголіки». </w:t>
      </w:r>
      <w:hyperlink r:id="rId47" w:history="1">
        <w:r w:rsidRPr="009F3043">
          <w:rPr>
            <w:rStyle w:val="a6"/>
            <w:sz w:val="26"/>
            <w:szCs w:val="26"/>
          </w:rPr>
          <w:t>https://tv.suspilne.media/programs/bukogoliky</w:t>
        </w:r>
      </w:hyperlink>
    </w:p>
    <w:p w:rsidR="001536A4" w:rsidRPr="009F3043" w:rsidRDefault="001536A4" w:rsidP="00B33B2F">
      <w:pPr>
        <w:pStyle w:val="a5"/>
        <w:shd w:val="clear" w:color="auto" w:fill="FFFFFF"/>
        <w:spacing w:before="0" w:beforeAutospacing="0" w:after="0" w:afterAutospacing="0"/>
        <w:rPr>
          <w:color w:val="000000"/>
          <w:sz w:val="26"/>
          <w:szCs w:val="26"/>
        </w:rPr>
      </w:pPr>
      <w:r w:rsidRPr="009F3043">
        <w:rPr>
          <w:color w:val="000000"/>
          <w:sz w:val="26"/>
          <w:szCs w:val="26"/>
        </w:rPr>
        <w:t xml:space="preserve">«Як дивитися кіно». </w:t>
      </w:r>
      <w:hyperlink r:id="rId48" w:history="1">
        <w:r w:rsidR="008D2C5A" w:rsidRPr="009F3043">
          <w:rPr>
            <w:rStyle w:val="a6"/>
            <w:sz w:val="26"/>
            <w:szCs w:val="26"/>
          </w:rPr>
          <w:t>https://tv.suspilne.media/programs/yak_dyvytysia_kino</w:t>
        </w:r>
      </w:hyperlink>
    </w:p>
    <w:p w:rsidR="001536A4" w:rsidRPr="009F3043" w:rsidRDefault="001536A4" w:rsidP="00B33B2F">
      <w:pPr>
        <w:pStyle w:val="a5"/>
        <w:shd w:val="clear" w:color="auto" w:fill="FFFFFF"/>
        <w:spacing w:before="0" w:beforeAutospacing="0" w:after="0" w:afterAutospacing="0"/>
        <w:rPr>
          <w:color w:val="000000"/>
          <w:sz w:val="26"/>
          <w:szCs w:val="26"/>
        </w:rPr>
      </w:pPr>
      <w:r w:rsidRPr="009F3043">
        <w:rPr>
          <w:color w:val="000000"/>
          <w:sz w:val="26"/>
          <w:szCs w:val="26"/>
        </w:rPr>
        <w:t xml:space="preserve">«Лайфхак українською». </w:t>
      </w:r>
      <w:hyperlink r:id="rId49" w:history="1">
        <w:r w:rsidR="005D28AB" w:rsidRPr="009F3043">
          <w:rPr>
            <w:rStyle w:val="a6"/>
            <w:sz w:val="26"/>
            <w:szCs w:val="26"/>
          </w:rPr>
          <w:t>https://tv.suspilne.media/programs/lifehack_ua</w:t>
        </w:r>
      </w:hyperlink>
    </w:p>
    <w:p w:rsidR="005D28AB" w:rsidRPr="009F3043" w:rsidRDefault="005D28AB" w:rsidP="00D90E20">
      <w:pPr>
        <w:pStyle w:val="a5"/>
        <w:shd w:val="clear" w:color="auto" w:fill="FFFFFF"/>
        <w:spacing w:before="0" w:beforeAutospacing="0" w:after="0" w:afterAutospacing="0"/>
        <w:rPr>
          <w:color w:val="000000"/>
          <w:sz w:val="26"/>
          <w:szCs w:val="26"/>
        </w:rPr>
      </w:pPr>
      <w:r w:rsidRPr="009F3043">
        <w:rPr>
          <w:color w:val="000000"/>
          <w:sz w:val="26"/>
          <w:szCs w:val="26"/>
        </w:rPr>
        <w:t>Утеодин з Майклом Щуром .</w:t>
      </w:r>
      <w:r w:rsidRPr="009F3043">
        <w:rPr>
          <w:sz w:val="26"/>
          <w:szCs w:val="26"/>
        </w:rPr>
        <w:t xml:space="preserve"> </w:t>
      </w:r>
      <w:hyperlink r:id="rId50" w:history="1">
        <w:r w:rsidRPr="009F3043">
          <w:rPr>
            <w:rStyle w:val="a6"/>
            <w:sz w:val="26"/>
            <w:szCs w:val="26"/>
          </w:rPr>
          <w:t>https://tv.suspilne.media/programs/uteodyn</w:t>
        </w:r>
      </w:hyperlink>
    </w:p>
    <w:p w:rsidR="005D28AB" w:rsidRPr="00D90E20" w:rsidRDefault="00CB70BE" w:rsidP="00D90E20">
      <w:pPr>
        <w:pStyle w:val="1"/>
        <w:spacing w:before="0" w:line="240" w:lineRule="auto"/>
        <w:rPr>
          <w:rFonts w:ascii="Times New Roman" w:hAnsi="Times New Roman" w:cs="Times New Roman"/>
          <w:b w:val="0"/>
          <w:color w:val="000000"/>
          <w:spacing w:val="15"/>
          <w:sz w:val="26"/>
          <w:szCs w:val="26"/>
        </w:rPr>
      </w:pPr>
      <w:r w:rsidRPr="009F3043">
        <w:rPr>
          <w:rFonts w:ascii="Times New Roman" w:hAnsi="Times New Roman" w:cs="Times New Roman"/>
          <w:b w:val="0"/>
          <w:color w:val="000000"/>
          <w:spacing w:val="15"/>
          <w:sz w:val="26"/>
          <w:szCs w:val="26"/>
        </w:rPr>
        <w:t xml:space="preserve">#@)₴?$0 з Майклом Щуром. </w:t>
      </w:r>
      <w:r w:rsidR="005D28AB" w:rsidRPr="009F3043">
        <w:rPr>
          <w:rFonts w:ascii="Times New Roman" w:hAnsi="Times New Roman" w:cs="Times New Roman"/>
          <w:color w:val="000000"/>
          <w:sz w:val="26"/>
          <w:szCs w:val="26"/>
        </w:rPr>
        <w:t xml:space="preserve">/ </w:t>
      </w:r>
      <w:hyperlink r:id="rId51" w:history="1">
        <w:r w:rsidRPr="00D90E20">
          <w:rPr>
            <w:rStyle w:val="a6"/>
            <w:rFonts w:ascii="Times New Roman" w:hAnsi="Times New Roman" w:cs="Times New Roman"/>
            <w:b w:val="0"/>
            <w:sz w:val="26"/>
            <w:szCs w:val="26"/>
            <w:lang w:val="en-US"/>
          </w:rPr>
          <w:t>https</w:t>
        </w:r>
        <w:r w:rsidRPr="00D90E20">
          <w:rPr>
            <w:rStyle w:val="a6"/>
            <w:rFonts w:ascii="Times New Roman" w:hAnsi="Times New Roman" w:cs="Times New Roman"/>
            <w:b w:val="0"/>
            <w:sz w:val="26"/>
            <w:szCs w:val="26"/>
          </w:rPr>
          <w:t>://</w:t>
        </w:r>
        <w:r w:rsidRPr="00D90E20">
          <w:rPr>
            <w:rStyle w:val="a6"/>
            <w:rFonts w:ascii="Times New Roman" w:hAnsi="Times New Roman" w:cs="Times New Roman"/>
            <w:b w:val="0"/>
            <w:sz w:val="26"/>
            <w:szCs w:val="26"/>
            <w:lang w:val="en-US"/>
          </w:rPr>
          <w:t>www</w:t>
        </w:r>
        <w:r w:rsidRPr="00D90E20">
          <w:rPr>
            <w:rStyle w:val="a6"/>
            <w:rFonts w:ascii="Times New Roman" w:hAnsi="Times New Roman" w:cs="Times New Roman"/>
            <w:b w:val="0"/>
            <w:sz w:val="26"/>
            <w:szCs w:val="26"/>
          </w:rPr>
          <w:t>.</w:t>
        </w:r>
        <w:r w:rsidRPr="00D90E20">
          <w:rPr>
            <w:rStyle w:val="a6"/>
            <w:rFonts w:ascii="Times New Roman" w:hAnsi="Times New Roman" w:cs="Times New Roman"/>
            <w:b w:val="0"/>
            <w:sz w:val="26"/>
            <w:szCs w:val="26"/>
            <w:lang w:val="en-US"/>
          </w:rPr>
          <w:t>youtube</w:t>
        </w:r>
        <w:r w:rsidRPr="00D90E20">
          <w:rPr>
            <w:rStyle w:val="a6"/>
            <w:rFonts w:ascii="Times New Roman" w:hAnsi="Times New Roman" w:cs="Times New Roman"/>
            <w:b w:val="0"/>
            <w:sz w:val="26"/>
            <w:szCs w:val="26"/>
          </w:rPr>
          <w:t>.</w:t>
        </w:r>
        <w:r w:rsidRPr="00D90E20">
          <w:rPr>
            <w:rStyle w:val="a6"/>
            <w:rFonts w:ascii="Times New Roman" w:hAnsi="Times New Roman" w:cs="Times New Roman"/>
            <w:b w:val="0"/>
            <w:sz w:val="26"/>
            <w:szCs w:val="26"/>
            <w:lang w:val="en-US"/>
          </w:rPr>
          <w:t>com</w:t>
        </w:r>
        <w:r w:rsidRPr="00D90E20">
          <w:rPr>
            <w:rStyle w:val="a6"/>
            <w:rFonts w:ascii="Times New Roman" w:hAnsi="Times New Roman" w:cs="Times New Roman"/>
            <w:b w:val="0"/>
            <w:sz w:val="26"/>
            <w:szCs w:val="26"/>
          </w:rPr>
          <w:t>/</w:t>
        </w:r>
        <w:r w:rsidRPr="00D90E20">
          <w:rPr>
            <w:rStyle w:val="a6"/>
            <w:rFonts w:ascii="Times New Roman" w:hAnsi="Times New Roman" w:cs="Times New Roman"/>
            <w:b w:val="0"/>
            <w:sz w:val="26"/>
            <w:szCs w:val="26"/>
            <w:lang w:val="en-US"/>
          </w:rPr>
          <w:t>watch</w:t>
        </w:r>
        <w:r w:rsidRPr="00D90E20">
          <w:rPr>
            <w:rStyle w:val="a6"/>
            <w:rFonts w:ascii="Times New Roman" w:hAnsi="Times New Roman" w:cs="Times New Roman"/>
            <w:b w:val="0"/>
            <w:sz w:val="26"/>
            <w:szCs w:val="26"/>
          </w:rPr>
          <w:t>?</w:t>
        </w:r>
        <w:r w:rsidRPr="00D90E20">
          <w:rPr>
            <w:rStyle w:val="a6"/>
            <w:rFonts w:ascii="Times New Roman" w:hAnsi="Times New Roman" w:cs="Times New Roman"/>
            <w:b w:val="0"/>
            <w:sz w:val="26"/>
            <w:szCs w:val="26"/>
            <w:lang w:val="en-US"/>
          </w:rPr>
          <w:t>v</w:t>
        </w:r>
        <w:r w:rsidRPr="00D90E20">
          <w:rPr>
            <w:rStyle w:val="a6"/>
            <w:rFonts w:ascii="Times New Roman" w:hAnsi="Times New Roman" w:cs="Times New Roman"/>
            <w:b w:val="0"/>
            <w:sz w:val="26"/>
            <w:szCs w:val="26"/>
          </w:rPr>
          <w:t>=</w:t>
        </w:r>
        <w:r w:rsidRPr="00D90E20">
          <w:rPr>
            <w:rStyle w:val="a6"/>
            <w:rFonts w:ascii="Times New Roman" w:hAnsi="Times New Roman" w:cs="Times New Roman"/>
            <w:b w:val="0"/>
            <w:sz w:val="26"/>
            <w:szCs w:val="26"/>
            <w:lang w:val="en-US"/>
          </w:rPr>
          <w:t>GdM</w:t>
        </w:r>
        <w:r w:rsidRPr="00D90E20">
          <w:rPr>
            <w:rStyle w:val="a6"/>
            <w:rFonts w:ascii="Times New Roman" w:hAnsi="Times New Roman" w:cs="Times New Roman"/>
            <w:b w:val="0"/>
            <w:sz w:val="26"/>
            <w:szCs w:val="26"/>
          </w:rPr>
          <w:t>92</w:t>
        </w:r>
        <w:r w:rsidRPr="00D90E20">
          <w:rPr>
            <w:rStyle w:val="a6"/>
            <w:rFonts w:ascii="Times New Roman" w:hAnsi="Times New Roman" w:cs="Times New Roman"/>
            <w:b w:val="0"/>
            <w:sz w:val="26"/>
            <w:szCs w:val="26"/>
            <w:lang w:val="en-US"/>
          </w:rPr>
          <w:t>Z</w:t>
        </w:r>
        <w:r w:rsidRPr="00D90E20">
          <w:rPr>
            <w:rStyle w:val="a6"/>
            <w:rFonts w:ascii="Times New Roman" w:hAnsi="Times New Roman" w:cs="Times New Roman"/>
            <w:b w:val="0"/>
            <w:sz w:val="26"/>
            <w:szCs w:val="26"/>
          </w:rPr>
          <w:t>-</w:t>
        </w:r>
        <w:r w:rsidRPr="00D90E20">
          <w:rPr>
            <w:rStyle w:val="a6"/>
            <w:rFonts w:ascii="Times New Roman" w:hAnsi="Times New Roman" w:cs="Times New Roman"/>
            <w:b w:val="0"/>
            <w:sz w:val="26"/>
            <w:szCs w:val="26"/>
            <w:lang w:val="en-US"/>
          </w:rPr>
          <w:t>GKvI</w:t>
        </w:r>
        <w:r w:rsidRPr="00D90E20">
          <w:rPr>
            <w:rStyle w:val="a6"/>
            <w:rFonts w:ascii="Times New Roman" w:hAnsi="Times New Roman" w:cs="Times New Roman"/>
            <w:b w:val="0"/>
            <w:sz w:val="26"/>
            <w:szCs w:val="26"/>
          </w:rPr>
          <w:t>&amp;</w:t>
        </w:r>
        <w:r w:rsidRPr="00D90E20">
          <w:rPr>
            <w:rStyle w:val="a6"/>
            <w:rFonts w:ascii="Times New Roman" w:hAnsi="Times New Roman" w:cs="Times New Roman"/>
            <w:b w:val="0"/>
            <w:sz w:val="26"/>
            <w:szCs w:val="26"/>
            <w:lang w:val="en-US"/>
          </w:rPr>
          <w:t>list</w:t>
        </w:r>
        <w:r w:rsidRPr="00D90E20">
          <w:rPr>
            <w:rStyle w:val="a6"/>
            <w:rFonts w:ascii="Times New Roman" w:hAnsi="Times New Roman" w:cs="Times New Roman"/>
            <w:b w:val="0"/>
            <w:sz w:val="26"/>
            <w:szCs w:val="26"/>
          </w:rPr>
          <w:t>=</w:t>
        </w:r>
        <w:r w:rsidRPr="00D90E20">
          <w:rPr>
            <w:rStyle w:val="a6"/>
            <w:rFonts w:ascii="Times New Roman" w:hAnsi="Times New Roman" w:cs="Times New Roman"/>
            <w:b w:val="0"/>
            <w:sz w:val="26"/>
            <w:szCs w:val="26"/>
            <w:lang w:val="en-US"/>
          </w:rPr>
          <w:t>PLOWNkHTFkkpOvpZXWBVYEEYii</w:t>
        </w:r>
        <w:r w:rsidRPr="00D90E20">
          <w:rPr>
            <w:rStyle w:val="a6"/>
            <w:rFonts w:ascii="Times New Roman" w:hAnsi="Times New Roman" w:cs="Times New Roman"/>
            <w:b w:val="0"/>
            <w:sz w:val="26"/>
            <w:szCs w:val="26"/>
          </w:rPr>
          <w:t>8</w:t>
        </w:r>
        <w:r w:rsidRPr="00D90E20">
          <w:rPr>
            <w:rStyle w:val="a6"/>
            <w:rFonts w:ascii="Times New Roman" w:hAnsi="Times New Roman" w:cs="Times New Roman"/>
            <w:b w:val="0"/>
            <w:sz w:val="26"/>
            <w:szCs w:val="26"/>
            <w:lang w:val="en-US"/>
          </w:rPr>
          <w:t>nT</w:t>
        </w:r>
        <w:r w:rsidRPr="00D90E20">
          <w:rPr>
            <w:rStyle w:val="a6"/>
            <w:rFonts w:ascii="Times New Roman" w:hAnsi="Times New Roman" w:cs="Times New Roman"/>
            <w:b w:val="0"/>
            <w:sz w:val="26"/>
            <w:szCs w:val="26"/>
          </w:rPr>
          <w:t>8</w:t>
        </w:r>
        <w:r w:rsidRPr="00D90E20">
          <w:rPr>
            <w:rStyle w:val="a6"/>
            <w:rFonts w:ascii="Times New Roman" w:hAnsi="Times New Roman" w:cs="Times New Roman"/>
            <w:b w:val="0"/>
            <w:sz w:val="26"/>
            <w:szCs w:val="26"/>
            <w:lang w:val="en-US"/>
          </w:rPr>
          <w:t>eJc</w:t>
        </w:r>
        <w:r w:rsidRPr="00D90E20">
          <w:rPr>
            <w:rStyle w:val="a6"/>
            <w:rFonts w:ascii="Times New Roman" w:hAnsi="Times New Roman" w:cs="Times New Roman"/>
            <w:b w:val="0"/>
            <w:sz w:val="26"/>
            <w:szCs w:val="26"/>
          </w:rPr>
          <w:t>6</w:t>
        </w:r>
      </w:hyperlink>
      <w:r w:rsidRPr="00D90E20">
        <w:rPr>
          <w:rFonts w:ascii="Times New Roman" w:hAnsi="Times New Roman" w:cs="Times New Roman"/>
          <w:b w:val="0"/>
          <w:color w:val="000000"/>
          <w:sz w:val="26"/>
          <w:szCs w:val="26"/>
        </w:rPr>
        <w:t xml:space="preserve"> </w:t>
      </w:r>
    </w:p>
    <w:p w:rsidR="00CB70BE" w:rsidRDefault="00080F84" w:rsidP="00B33B2F">
      <w:pPr>
        <w:pStyle w:val="a5"/>
        <w:shd w:val="clear" w:color="auto" w:fill="FFFFFF"/>
        <w:spacing w:before="0" w:beforeAutospacing="0" w:after="0" w:afterAutospacing="0"/>
        <w:rPr>
          <w:color w:val="000000"/>
          <w:sz w:val="26"/>
          <w:szCs w:val="26"/>
          <w:shd w:val="clear" w:color="auto" w:fill="FFFFFF"/>
        </w:rPr>
      </w:pPr>
      <w:r w:rsidRPr="009F3043">
        <w:rPr>
          <w:color w:val="000000"/>
          <w:sz w:val="26"/>
          <w:szCs w:val="26"/>
        </w:rPr>
        <w:t xml:space="preserve">«ЧереЩур» (late night shoy»  </w:t>
      </w:r>
      <w:r w:rsidRPr="009F3043">
        <w:rPr>
          <w:color w:val="000000"/>
          <w:sz w:val="26"/>
          <w:szCs w:val="26"/>
          <w:shd w:val="clear" w:color="auto" w:fill="FFFFFF"/>
        </w:rPr>
        <w:t xml:space="preserve">late night show. </w:t>
      </w:r>
      <w:hyperlink r:id="rId52" w:history="1">
        <w:r w:rsidR="009F3043" w:rsidRPr="003E66EC">
          <w:rPr>
            <w:rStyle w:val="a6"/>
            <w:sz w:val="26"/>
            <w:szCs w:val="26"/>
            <w:shd w:val="clear" w:color="auto" w:fill="FFFFFF"/>
          </w:rPr>
          <w:t>https://www.youtube.com/watch?v=snVoLYEuhCo</w:t>
        </w:r>
      </w:hyperlink>
    </w:p>
    <w:p w:rsidR="00CB70BE" w:rsidRDefault="00CB70BE" w:rsidP="00B33B2F">
      <w:pPr>
        <w:pStyle w:val="a5"/>
        <w:shd w:val="clear" w:color="auto" w:fill="FFFFFF"/>
        <w:spacing w:before="0" w:beforeAutospacing="0" w:after="0" w:afterAutospacing="0"/>
        <w:rPr>
          <w:color w:val="000000"/>
          <w:sz w:val="26"/>
          <w:szCs w:val="26"/>
          <w:shd w:val="clear" w:color="auto" w:fill="FFFFFF"/>
        </w:rPr>
      </w:pPr>
      <w:r w:rsidRPr="009F3043">
        <w:rPr>
          <w:color w:val="000000"/>
          <w:sz w:val="26"/>
          <w:szCs w:val="26"/>
        </w:rPr>
        <w:t xml:space="preserve">Енеїда. </w:t>
      </w:r>
      <w:r w:rsidR="00080F84" w:rsidRPr="009F3043">
        <w:rPr>
          <w:color w:val="000000"/>
          <w:sz w:val="26"/>
          <w:szCs w:val="26"/>
          <w:shd w:val="clear" w:color="auto" w:fill="FFFFFF"/>
        </w:rPr>
        <w:t xml:space="preserve"> 1 сезон. </w:t>
      </w:r>
      <w:hyperlink r:id="rId53" w:history="1">
        <w:r w:rsidR="009F3043" w:rsidRPr="003E66EC">
          <w:rPr>
            <w:rStyle w:val="a6"/>
            <w:sz w:val="26"/>
            <w:szCs w:val="26"/>
            <w:shd w:val="clear" w:color="auto" w:fill="FFFFFF"/>
          </w:rPr>
          <w:t>https://www.youtube.com/playlist?app=desktop&amp;list=PLIumsbnlfadh60kv_ANBrbf2cnCEVOcau</w:t>
        </w:r>
      </w:hyperlink>
    </w:p>
    <w:p w:rsidR="000F7463" w:rsidRPr="009F3043" w:rsidRDefault="00080F84" w:rsidP="00B33B2F">
      <w:pPr>
        <w:pStyle w:val="a5"/>
        <w:shd w:val="clear" w:color="auto" w:fill="FFFFFF"/>
        <w:spacing w:before="0" w:beforeAutospacing="0" w:after="0" w:afterAutospacing="0"/>
        <w:rPr>
          <w:color w:val="000000"/>
          <w:sz w:val="26"/>
          <w:szCs w:val="26"/>
        </w:rPr>
      </w:pPr>
      <w:r w:rsidRPr="009F3043">
        <w:rPr>
          <w:color w:val="000000"/>
          <w:sz w:val="26"/>
          <w:szCs w:val="26"/>
        </w:rPr>
        <w:t xml:space="preserve">Енеїда. 2 і 3 сезон. </w:t>
      </w:r>
      <w:hyperlink r:id="rId54" w:history="1">
        <w:r w:rsidRPr="009F3043">
          <w:rPr>
            <w:rStyle w:val="a6"/>
            <w:sz w:val="26"/>
            <w:szCs w:val="26"/>
          </w:rPr>
          <w:t>https://tv.suspilne.media/programs/eneida</w:t>
        </w:r>
      </w:hyperlink>
      <w:r w:rsidR="00A964E8" w:rsidRPr="009F3043">
        <w:rPr>
          <w:color w:val="000000"/>
          <w:sz w:val="26"/>
          <w:szCs w:val="26"/>
        </w:rPr>
        <w:t xml:space="preserve"> </w:t>
      </w:r>
    </w:p>
    <w:p w:rsidR="00A964E8" w:rsidRPr="009F3043" w:rsidRDefault="00A964E8" w:rsidP="00B33B2F">
      <w:pPr>
        <w:pStyle w:val="a5"/>
        <w:shd w:val="clear" w:color="auto" w:fill="FFFFFF"/>
        <w:spacing w:before="0" w:beforeAutospacing="0" w:after="0" w:afterAutospacing="0"/>
        <w:rPr>
          <w:color w:val="000000"/>
          <w:sz w:val="26"/>
          <w:szCs w:val="26"/>
        </w:rPr>
      </w:pPr>
      <w:r w:rsidRPr="009F3043">
        <w:rPr>
          <w:color w:val="000000"/>
          <w:sz w:val="26"/>
          <w:szCs w:val="26"/>
        </w:rPr>
        <w:t xml:space="preserve">Енеїда. 2 сезон. </w:t>
      </w:r>
      <w:hyperlink r:id="rId55" w:history="1">
        <w:r w:rsidRPr="009F3043">
          <w:rPr>
            <w:rStyle w:val="a6"/>
            <w:sz w:val="26"/>
            <w:szCs w:val="26"/>
          </w:rPr>
          <w:t>https://www.youtube.com/playlist?list=PLIumsbnlfadgh5LQ6KCQJvLOhKoxc9a3c</w:t>
        </w:r>
      </w:hyperlink>
    </w:p>
    <w:p w:rsidR="00A964E8" w:rsidRDefault="00A964E8" w:rsidP="00B33B2F">
      <w:pPr>
        <w:pStyle w:val="a5"/>
        <w:shd w:val="clear" w:color="auto" w:fill="FFFFFF"/>
        <w:spacing w:before="0" w:beforeAutospacing="0" w:after="0" w:afterAutospacing="0"/>
        <w:rPr>
          <w:color w:val="000000"/>
          <w:sz w:val="26"/>
          <w:szCs w:val="26"/>
        </w:rPr>
      </w:pPr>
      <w:r w:rsidRPr="009F3043">
        <w:rPr>
          <w:color w:val="000000"/>
          <w:sz w:val="26"/>
          <w:szCs w:val="26"/>
        </w:rPr>
        <w:t xml:space="preserve">Е:неїда. 3 сезон. </w:t>
      </w:r>
      <w:hyperlink r:id="rId56" w:history="1">
        <w:r w:rsidR="009F3043" w:rsidRPr="003E66EC">
          <w:rPr>
            <w:rStyle w:val="a6"/>
            <w:sz w:val="26"/>
            <w:szCs w:val="26"/>
          </w:rPr>
          <w:t>https://www.youtube.com/watch?v=6df_QLvDp0c&amp;list=PLIumsbnlfadh3VW1w8PenIZs4rB7Bi_8h</w:t>
        </w:r>
      </w:hyperlink>
    </w:p>
    <w:p w:rsidR="009F3043" w:rsidRPr="009F3043" w:rsidRDefault="009F3043" w:rsidP="00B33B2F">
      <w:pPr>
        <w:pStyle w:val="a5"/>
        <w:shd w:val="clear" w:color="auto" w:fill="FFFFFF"/>
        <w:spacing w:before="0" w:beforeAutospacing="0" w:after="0" w:afterAutospacing="0"/>
        <w:rPr>
          <w:color w:val="000000"/>
          <w:sz w:val="26"/>
          <w:szCs w:val="26"/>
        </w:rPr>
      </w:pPr>
    </w:p>
    <w:p w:rsidR="00080F84" w:rsidRDefault="00080F84" w:rsidP="00B33B2F">
      <w:pPr>
        <w:pStyle w:val="a5"/>
        <w:shd w:val="clear" w:color="auto" w:fill="FFFFFF"/>
        <w:spacing w:before="0" w:beforeAutospacing="0" w:after="0" w:afterAutospacing="0"/>
        <w:rPr>
          <w:color w:val="000000"/>
          <w:sz w:val="26"/>
          <w:szCs w:val="26"/>
        </w:rPr>
      </w:pPr>
    </w:p>
    <w:p w:rsidR="00C56BBF" w:rsidRDefault="00C56BBF" w:rsidP="00B33B2F">
      <w:pPr>
        <w:pStyle w:val="a5"/>
        <w:shd w:val="clear" w:color="auto" w:fill="FFFFFF"/>
        <w:spacing w:before="0" w:beforeAutospacing="0" w:after="0" w:afterAutospacing="0"/>
        <w:rPr>
          <w:color w:val="000000"/>
          <w:sz w:val="26"/>
          <w:szCs w:val="26"/>
        </w:rPr>
      </w:pPr>
    </w:p>
    <w:p w:rsidR="00C56BBF" w:rsidRDefault="00C56BBF" w:rsidP="00B33B2F">
      <w:pPr>
        <w:pStyle w:val="a5"/>
        <w:shd w:val="clear" w:color="auto" w:fill="FFFFFF"/>
        <w:spacing w:before="0" w:beforeAutospacing="0" w:after="0" w:afterAutospacing="0"/>
        <w:rPr>
          <w:color w:val="000000"/>
          <w:sz w:val="26"/>
          <w:szCs w:val="26"/>
        </w:rPr>
      </w:pPr>
    </w:p>
    <w:p w:rsidR="00C56BBF" w:rsidRDefault="00C56BBF" w:rsidP="00B33B2F">
      <w:pPr>
        <w:pStyle w:val="a5"/>
        <w:shd w:val="clear" w:color="auto" w:fill="FFFFFF"/>
        <w:spacing w:before="0" w:beforeAutospacing="0" w:after="0" w:afterAutospacing="0"/>
        <w:rPr>
          <w:color w:val="000000"/>
          <w:sz w:val="26"/>
          <w:szCs w:val="26"/>
        </w:rPr>
      </w:pPr>
    </w:p>
    <w:p w:rsidR="00C56BBF" w:rsidRPr="009F3043" w:rsidRDefault="00C56BBF" w:rsidP="00B33B2F">
      <w:pPr>
        <w:pStyle w:val="a5"/>
        <w:shd w:val="clear" w:color="auto" w:fill="FFFFFF"/>
        <w:spacing w:before="0" w:beforeAutospacing="0" w:after="0" w:afterAutospacing="0"/>
        <w:rPr>
          <w:color w:val="000000"/>
          <w:sz w:val="26"/>
          <w:szCs w:val="26"/>
        </w:rPr>
      </w:pPr>
    </w:p>
    <w:p w:rsidR="009F3043" w:rsidRPr="009F3043" w:rsidRDefault="009F3043" w:rsidP="009F3043">
      <w:pPr>
        <w:spacing w:after="0" w:line="360" w:lineRule="auto"/>
        <w:jc w:val="center"/>
        <w:rPr>
          <w:rFonts w:ascii="Times New Roman" w:eastAsia="Times New Roman" w:hAnsi="Times New Roman"/>
          <w:b/>
          <w:sz w:val="28"/>
          <w:szCs w:val="28"/>
        </w:rPr>
      </w:pPr>
      <w:r w:rsidRPr="009F3043">
        <w:rPr>
          <w:rFonts w:ascii="Times New Roman" w:eastAsia="Times New Roman" w:hAnsi="Times New Roman"/>
          <w:b/>
          <w:sz w:val="28"/>
          <w:szCs w:val="28"/>
        </w:rPr>
        <w:t>Підготовка до відкритих питань (радіопрограми)</w:t>
      </w:r>
    </w:p>
    <w:p w:rsidR="009F3043" w:rsidRPr="009F3043" w:rsidRDefault="009F3043" w:rsidP="009F3043">
      <w:pPr>
        <w:spacing w:after="0" w:line="360" w:lineRule="auto"/>
        <w:jc w:val="center"/>
        <w:rPr>
          <w:rFonts w:ascii="Times New Roman" w:eastAsia="Times New Roman" w:hAnsi="Times New Roman"/>
          <w:b/>
          <w:sz w:val="28"/>
          <w:szCs w:val="28"/>
        </w:rPr>
      </w:pPr>
      <w:r w:rsidRPr="009F3043">
        <w:rPr>
          <w:rFonts w:ascii="Times New Roman" w:eastAsia="Times New Roman" w:hAnsi="Times New Roman"/>
          <w:b/>
          <w:sz w:val="28"/>
          <w:szCs w:val="28"/>
        </w:rPr>
        <w:t xml:space="preserve">Стаття Ю.Когут «Психологічні типи </w:t>
      </w:r>
      <w:r>
        <w:rPr>
          <w:rFonts w:ascii="Times New Roman" w:eastAsia="Times New Roman" w:hAnsi="Times New Roman"/>
          <w:b/>
          <w:sz w:val="28"/>
          <w:szCs w:val="28"/>
        </w:rPr>
        <w:t>радіо</w:t>
      </w:r>
      <w:r w:rsidRPr="009F3043">
        <w:rPr>
          <w:rFonts w:ascii="Times New Roman" w:eastAsia="Times New Roman" w:hAnsi="Times New Roman"/>
          <w:b/>
          <w:sz w:val="28"/>
          <w:szCs w:val="28"/>
        </w:rPr>
        <w:t>ведучих»</w:t>
      </w:r>
    </w:p>
    <w:p w:rsidR="009F3043" w:rsidRPr="009F3043" w:rsidRDefault="009F3043" w:rsidP="009F3043">
      <w:pPr>
        <w:spacing w:after="0" w:line="360" w:lineRule="auto"/>
        <w:jc w:val="center"/>
        <w:rPr>
          <w:rFonts w:ascii="Times New Roman" w:eastAsia="Times New Roman" w:hAnsi="Times New Roman"/>
          <w:b/>
          <w:sz w:val="28"/>
          <w:szCs w:val="28"/>
        </w:rPr>
      </w:pPr>
    </w:p>
    <w:p w:rsidR="009F3043" w:rsidRDefault="009F3043" w:rsidP="003F7607">
      <w:pPr>
        <w:spacing w:after="0" w:line="360" w:lineRule="auto"/>
        <w:jc w:val="both"/>
        <w:rPr>
          <w:rFonts w:ascii="Times New Roman" w:eastAsia="Times New Roman" w:hAnsi="Times New Roman"/>
          <w:sz w:val="28"/>
          <w:szCs w:val="28"/>
        </w:rPr>
      </w:pPr>
    </w:p>
    <w:p w:rsidR="009F3043" w:rsidRDefault="009F3043" w:rsidP="003F7607">
      <w:pPr>
        <w:spacing w:after="0" w:line="360" w:lineRule="auto"/>
        <w:jc w:val="both"/>
        <w:rPr>
          <w:rFonts w:ascii="Times New Roman" w:eastAsia="Times New Roman" w:hAnsi="Times New Roman"/>
          <w:sz w:val="28"/>
          <w:szCs w:val="28"/>
        </w:rPr>
      </w:pPr>
    </w:p>
    <w:p w:rsidR="00C83343" w:rsidRDefault="00C83343" w:rsidP="003F7607">
      <w:pPr>
        <w:spacing w:after="0" w:line="360" w:lineRule="auto"/>
        <w:jc w:val="both"/>
        <w:rPr>
          <w:rFonts w:ascii="Times New Roman" w:eastAsia="Times New Roman" w:hAnsi="Times New Roman"/>
          <w:sz w:val="28"/>
          <w:szCs w:val="28"/>
        </w:rPr>
      </w:pPr>
    </w:p>
    <w:p w:rsidR="003F7607" w:rsidRPr="00B25363" w:rsidRDefault="00F93C91" w:rsidP="003F7607">
      <w:pPr>
        <w:spacing w:after="0" w:line="360" w:lineRule="auto"/>
        <w:jc w:val="both"/>
        <w:rPr>
          <w:rFonts w:ascii="Times New Roman" w:eastAsia="Times New Roman" w:hAnsi="Times New Roman"/>
          <w:sz w:val="28"/>
          <w:szCs w:val="28"/>
        </w:rPr>
      </w:pPr>
      <w:hyperlink r:id="rId57" w:history="1">
        <w:r w:rsidR="003F7607" w:rsidRPr="00B25363">
          <w:rPr>
            <w:rFonts w:ascii="Times New Roman" w:eastAsia="Times New Roman" w:hAnsi="Times New Roman"/>
            <w:color w:val="0000FF"/>
            <w:sz w:val="28"/>
            <w:szCs w:val="28"/>
          </w:rPr>
          <w:t>Студентський портал – UaStudent.com  ›</w:t>
        </w:r>
      </w:hyperlink>
    </w:p>
    <w:p w:rsidR="003F7607" w:rsidRPr="00B25363" w:rsidRDefault="003F7607" w:rsidP="003F7607">
      <w:pPr>
        <w:spacing w:after="0" w:line="360" w:lineRule="auto"/>
        <w:jc w:val="both"/>
        <w:rPr>
          <w:rFonts w:ascii="Times New Roman" w:eastAsia="Times New Roman" w:hAnsi="Times New Roman"/>
          <w:sz w:val="28"/>
          <w:szCs w:val="28"/>
        </w:rPr>
      </w:pPr>
      <w:r w:rsidRPr="00B25363">
        <w:rPr>
          <w:rFonts w:ascii="Times New Roman" w:eastAsia="Times New Roman" w:hAnsi="Times New Roman"/>
          <w:sz w:val="28"/>
          <w:szCs w:val="28"/>
        </w:rPr>
        <w:t xml:space="preserve"> </w:t>
      </w:r>
    </w:p>
    <w:p w:rsidR="003F7607" w:rsidRPr="00B25363" w:rsidRDefault="003F7607" w:rsidP="003F7607">
      <w:pPr>
        <w:spacing w:after="0" w:line="360" w:lineRule="auto"/>
        <w:jc w:val="both"/>
        <w:outlineLvl w:val="0"/>
        <w:rPr>
          <w:rFonts w:ascii="Times New Roman" w:eastAsia="Times New Roman" w:hAnsi="Times New Roman"/>
          <w:b/>
          <w:bCs/>
          <w:kern w:val="36"/>
          <w:sz w:val="28"/>
          <w:szCs w:val="28"/>
        </w:rPr>
      </w:pPr>
      <w:r>
        <w:rPr>
          <w:rFonts w:ascii="Times New Roman" w:eastAsia="Times New Roman" w:hAnsi="Times New Roman"/>
          <w:b/>
          <w:noProof/>
          <w:color w:val="0000FF"/>
          <w:kern w:val="36"/>
          <w:sz w:val="28"/>
          <w:szCs w:val="28"/>
          <w:lang w:val="en-US" w:eastAsia="en-US"/>
        </w:rPr>
        <w:drawing>
          <wp:inline distT="0" distB="0" distL="0" distR="0">
            <wp:extent cx="4286250" cy="571500"/>
            <wp:effectExtent l="19050" t="0" r="0" b="0"/>
            <wp:docPr id="40" name="Рисунок 1" descr="Студентський портал – UaStudent.com">
              <a:hlinkClick xmlns:a="http://schemas.openxmlformats.org/drawingml/2006/main" r:id="rId57" tooltip="&quot;Студентський портал – UaStudent.com&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удентський портал – UaStudent.com"/>
                    <pic:cNvPicPr>
                      <a:picLocks noChangeAspect="1" noChangeArrowheads="1"/>
                    </pic:cNvPicPr>
                  </pic:nvPicPr>
                  <pic:blipFill>
                    <a:blip r:embed="rId58"/>
                    <a:srcRect/>
                    <a:stretch>
                      <a:fillRect/>
                    </a:stretch>
                  </pic:blipFill>
                  <pic:spPr bwMode="auto">
                    <a:xfrm>
                      <a:off x="0" y="0"/>
                      <a:ext cx="4286250" cy="571500"/>
                    </a:xfrm>
                    <a:prstGeom prst="rect">
                      <a:avLst/>
                    </a:prstGeom>
                    <a:noFill/>
                    <a:ln w="9525">
                      <a:noFill/>
                      <a:miter lim="800000"/>
                      <a:headEnd/>
                      <a:tailEnd/>
                    </a:ln>
                  </pic:spPr>
                </pic:pic>
              </a:graphicData>
            </a:graphic>
          </wp:inline>
        </w:drawing>
      </w:r>
    </w:p>
    <w:p w:rsidR="003F7607" w:rsidRPr="00B25363" w:rsidRDefault="003F7607" w:rsidP="003F7607">
      <w:pPr>
        <w:numPr>
          <w:ilvl w:val="0"/>
          <w:numId w:val="8"/>
        </w:numPr>
        <w:spacing w:after="0" w:line="360" w:lineRule="auto"/>
        <w:ind w:left="0"/>
        <w:jc w:val="both"/>
        <w:rPr>
          <w:rFonts w:ascii="Times New Roman" w:eastAsia="Times New Roman" w:hAnsi="Times New Roman"/>
          <w:sz w:val="28"/>
          <w:szCs w:val="28"/>
        </w:rPr>
      </w:pPr>
      <w:r w:rsidRPr="00B25363">
        <w:rPr>
          <w:rFonts w:ascii="Times New Roman" w:eastAsia="Times New Roman" w:hAnsi="Times New Roman"/>
          <w:sz w:val="28"/>
          <w:szCs w:val="28"/>
        </w:rPr>
        <w:t xml:space="preserve"> </w:t>
      </w:r>
    </w:p>
    <w:p w:rsidR="003F7607" w:rsidRPr="003F7607" w:rsidRDefault="003F7607" w:rsidP="003F7607">
      <w:pPr>
        <w:spacing w:after="0" w:line="360" w:lineRule="auto"/>
        <w:jc w:val="both"/>
        <w:outlineLvl w:val="0"/>
        <w:rPr>
          <w:ins w:id="1" w:author="Unknown"/>
          <w:rFonts w:ascii="Times New Roman" w:eastAsia="Times New Roman" w:hAnsi="Times New Roman"/>
          <w:b/>
          <w:bCs/>
          <w:kern w:val="36"/>
          <w:sz w:val="28"/>
          <w:szCs w:val="28"/>
        </w:rPr>
      </w:pPr>
      <w:ins w:id="2" w:author="Unknown">
        <w:r w:rsidRPr="00E51C3A">
          <w:rPr>
            <w:rFonts w:ascii="Times New Roman" w:eastAsia="Times New Roman" w:hAnsi="Times New Roman"/>
            <w:b/>
            <w:bCs/>
            <w:kern w:val="36"/>
            <w:sz w:val="28"/>
            <w:szCs w:val="28"/>
            <w:highlight w:val="green"/>
          </w:rPr>
          <w:t>Психологічні типи радіоведучих</w:t>
        </w:r>
        <w:r w:rsidRPr="003F7607">
          <w:rPr>
            <w:rFonts w:ascii="Times New Roman" w:eastAsia="Times New Roman" w:hAnsi="Times New Roman"/>
            <w:b/>
            <w:bCs/>
            <w:kern w:val="36"/>
            <w:sz w:val="28"/>
            <w:szCs w:val="28"/>
          </w:rPr>
          <w:t xml:space="preserve"> </w:t>
        </w:r>
      </w:ins>
    </w:p>
    <w:p w:rsidR="003F7607" w:rsidRPr="003F7607" w:rsidRDefault="003F7607" w:rsidP="003F7607">
      <w:pPr>
        <w:spacing w:after="0" w:line="360" w:lineRule="auto"/>
        <w:jc w:val="both"/>
        <w:rPr>
          <w:ins w:id="3" w:author="Unknown"/>
          <w:rFonts w:ascii="Times New Roman" w:eastAsia="Times New Roman" w:hAnsi="Times New Roman"/>
          <w:sz w:val="28"/>
          <w:szCs w:val="28"/>
        </w:rPr>
      </w:pPr>
      <w:ins w:id="4" w:author="Unknown">
        <w:r w:rsidRPr="003F7607">
          <w:rPr>
            <w:rFonts w:ascii="Times New Roman" w:eastAsia="Times New Roman" w:hAnsi="Times New Roman"/>
            <w:i/>
            <w:iCs/>
            <w:sz w:val="28"/>
            <w:szCs w:val="28"/>
          </w:rPr>
          <w:t>Квітень 7th, 2012</w:t>
        </w:r>
        <w:r w:rsidRPr="003F7607">
          <w:rPr>
            <w:rFonts w:ascii="Times New Roman" w:eastAsia="Times New Roman" w:hAnsi="Times New Roman"/>
            <w:sz w:val="28"/>
            <w:szCs w:val="28"/>
          </w:rPr>
          <w:t xml:space="preserve"> </w:t>
        </w:r>
      </w:ins>
      <w:r>
        <w:rPr>
          <w:rFonts w:ascii="Times New Roman" w:eastAsia="Times New Roman" w:hAnsi="Times New Roman"/>
          <w:sz w:val="28"/>
          <w:szCs w:val="28"/>
        </w:rPr>
        <w:t xml:space="preserve"> </w:t>
      </w:r>
    </w:p>
    <w:p w:rsidR="003F7607" w:rsidRPr="003F7607" w:rsidRDefault="003F7607" w:rsidP="003F7607">
      <w:pPr>
        <w:spacing w:after="0" w:line="360" w:lineRule="auto"/>
        <w:jc w:val="both"/>
        <w:rPr>
          <w:ins w:id="5" w:author="Unknown"/>
          <w:rFonts w:ascii="Times New Roman" w:eastAsia="Times New Roman" w:hAnsi="Times New Roman"/>
          <w:sz w:val="28"/>
          <w:szCs w:val="28"/>
        </w:rPr>
      </w:pPr>
      <w:r w:rsidRPr="003F7607">
        <w:rPr>
          <w:rFonts w:ascii="Times New Roman" w:eastAsia="Times New Roman" w:hAnsi="Times New Roman"/>
          <w:sz w:val="28"/>
          <w:szCs w:val="28"/>
        </w:rPr>
        <w:t xml:space="preserve"> </w:t>
      </w:r>
    </w:p>
    <w:p w:rsidR="003F7607" w:rsidRPr="003F7607" w:rsidRDefault="003F7607" w:rsidP="003F7607">
      <w:pPr>
        <w:spacing w:after="0" w:line="360" w:lineRule="auto"/>
        <w:jc w:val="both"/>
        <w:rPr>
          <w:ins w:id="6" w:author="Unknown"/>
          <w:rFonts w:ascii="Times New Roman" w:eastAsia="Times New Roman" w:hAnsi="Times New Roman"/>
          <w:sz w:val="28"/>
          <w:szCs w:val="28"/>
        </w:rPr>
      </w:pPr>
      <w:ins w:id="7" w:author="Unknown">
        <w:r w:rsidRPr="003F7607">
          <w:rPr>
            <w:rFonts w:ascii="Times New Roman" w:eastAsia="Times New Roman" w:hAnsi="Times New Roman"/>
            <w:sz w:val="28"/>
            <w:szCs w:val="28"/>
          </w:rPr>
          <w:t>У психології існує поняття емпатії. Дослівно слово “</w:t>
        </w:r>
        <w:r w:rsidR="009A24EC" w:rsidRPr="003F7607">
          <w:rPr>
            <w:rFonts w:ascii="Times New Roman" w:eastAsia="Times New Roman" w:hAnsi="Times New Roman"/>
            <w:sz w:val="28"/>
            <w:szCs w:val="28"/>
          </w:rPr>
          <w:fldChar w:fldCharType="begin"/>
        </w:r>
        <w:r w:rsidRPr="003F7607">
          <w:rPr>
            <w:rFonts w:ascii="Times New Roman" w:eastAsia="Times New Roman" w:hAnsi="Times New Roman"/>
            <w:sz w:val="28"/>
            <w:szCs w:val="28"/>
          </w:rPr>
          <w:instrText xml:space="preserve"> HYPERLINK "http://uastudent.com/tag/%d0%b5%d0%bc%d0%bf%d0%b0%d1%82%d1%96%d1%8f/" \o "View all posts in емпатія" \t "_blank" </w:instrText>
        </w:r>
        <w:r w:rsidR="009A24EC" w:rsidRPr="003F7607">
          <w:rPr>
            <w:rFonts w:ascii="Times New Roman" w:eastAsia="Times New Roman" w:hAnsi="Times New Roman"/>
            <w:sz w:val="28"/>
            <w:szCs w:val="28"/>
          </w:rPr>
          <w:fldChar w:fldCharType="separate"/>
        </w:r>
        <w:r w:rsidRPr="003F7607">
          <w:rPr>
            <w:rFonts w:ascii="Times New Roman" w:eastAsia="Times New Roman" w:hAnsi="Times New Roman"/>
            <w:sz w:val="28"/>
            <w:szCs w:val="28"/>
          </w:rPr>
          <w:t>емпатія</w:t>
        </w:r>
        <w:r w:rsidR="009A24EC" w:rsidRPr="003F7607">
          <w:rPr>
            <w:rFonts w:ascii="Times New Roman" w:eastAsia="Times New Roman" w:hAnsi="Times New Roman"/>
            <w:sz w:val="28"/>
            <w:szCs w:val="28"/>
          </w:rPr>
          <w:fldChar w:fldCharType="end"/>
        </w:r>
        <w:r w:rsidRPr="003F7607">
          <w:rPr>
            <w:rFonts w:ascii="Times New Roman" w:eastAsia="Times New Roman" w:hAnsi="Times New Roman"/>
            <w:sz w:val="28"/>
            <w:szCs w:val="28"/>
          </w:rPr>
          <w:t>” означає “</w:t>
        </w:r>
        <w:r w:rsidR="009A24EC" w:rsidRPr="003F7607">
          <w:rPr>
            <w:rFonts w:ascii="Times New Roman" w:eastAsia="Times New Roman" w:hAnsi="Times New Roman"/>
            <w:sz w:val="28"/>
            <w:szCs w:val="28"/>
          </w:rPr>
          <w:fldChar w:fldCharType="begin"/>
        </w:r>
        <w:r w:rsidRPr="003F7607">
          <w:rPr>
            <w:rFonts w:ascii="Times New Roman" w:eastAsia="Times New Roman" w:hAnsi="Times New Roman"/>
            <w:sz w:val="28"/>
            <w:szCs w:val="28"/>
          </w:rPr>
          <w:instrText xml:space="preserve"> HYPERLINK "http://uastudent.com/tag/%d0%b2%d1%96%d0%b4%d1%87%d1%83%d1%82%d1%82%d1%8f-%d0%b2%d1%81%d0%b5%d1%80%d0%b5%d0%b4%d0%b8%d0%bd%d1%83/" \o "View all posts in відчуття всередину" \t "_blank" </w:instrText>
        </w:r>
        <w:r w:rsidR="009A24EC" w:rsidRPr="003F7607">
          <w:rPr>
            <w:rFonts w:ascii="Times New Roman" w:eastAsia="Times New Roman" w:hAnsi="Times New Roman"/>
            <w:sz w:val="28"/>
            <w:szCs w:val="28"/>
          </w:rPr>
          <w:fldChar w:fldCharType="separate"/>
        </w:r>
        <w:r w:rsidRPr="003F7607">
          <w:rPr>
            <w:rFonts w:ascii="Times New Roman" w:eastAsia="Times New Roman" w:hAnsi="Times New Roman"/>
            <w:sz w:val="28"/>
            <w:szCs w:val="28"/>
          </w:rPr>
          <w:t>відчуття всередину</w:t>
        </w:r>
        <w:r w:rsidR="009A24EC" w:rsidRPr="003F7607">
          <w:rPr>
            <w:rFonts w:ascii="Times New Roman" w:eastAsia="Times New Roman" w:hAnsi="Times New Roman"/>
            <w:sz w:val="28"/>
            <w:szCs w:val="28"/>
          </w:rPr>
          <w:fldChar w:fldCharType="end"/>
        </w:r>
        <w:r w:rsidRPr="003F7607">
          <w:rPr>
            <w:rFonts w:ascii="Times New Roman" w:eastAsia="Times New Roman" w:hAnsi="Times New Roman"/>
            <w:sz w:val="28"/>
            <w:szCs w:val="28"/>
          </w:rPr>
          <w:t xml:space="preserve">”, психологи ж ним користуються для визначення контакту, взаємовпливу й взаємодії особистостей. </w:t>
        </w:r>
      </w:ins>
    </w:p>
    <w:p w:rsidR="003F7607" w:rsidRPr="003F7607" w:rsidRDefault="003F7607" w:rsidP="003F7607">
      <w:pPr>
        <w:spacing w:after="0" w:line="360" w:lineRule="auto"/>
        <w:jc w:val="both"/>
        <w:rPr>
          <w:ins w:id="8" w:author="Unknown"/>
          <w:rFonts w:ascii="Times New Roman" w:eastAsia="Times New Roman" w:hAnsi="Times New Roman"/>
          <w:sz w:val="28"/>
          <w:szCs w:val="28"/>
        </w:rPr>
      </w:pPr>
      <w:ins w:id="9" w:author="Unknown">
        <w:r w:rsidRPr="003F7607">
          <w:rPr>
            <w:rFonts w:ascii="Times New Roman" w:eastAsia="Times New Roman" w:hAnsi="Times New Roman"/>
            <w:sz w:val="28"/>
            <w:szCs w:val="28"/>
          </w:rPr>
          <w:t>Простежується аналогія з терміном “симпатія”, який має відтінок сентиментальності. Емпатія — почуття більш глибоке, воно передає таке духовне єднання особистості, коли одна людина настільки переймається почуттями іншої, що тимчасово ототожнює себе із співрозмовником, ніби розчиняючись у ньому. Саме у цьому глибокому й дещо загадковому процесі емпатії виникає взаємне розуміння, вплив та інші значущі стосунки між людьми. Емпатія є ключовим моментом у роботі людей, пов’язаних із впливом на аудиторію або співрозмовника. Це викладачі, священнослужителі, вихователі, часто лікарі, рекламні й торгові агенти і, звичайно, журналісти, зокрема, ведучі телевізійних і радіопрограм.</w:t>
        </w:r>
      </w:ins>
    </w:p>
    <w:p w:rsidR="003F7607" w:rsidRPr="003F7607" w:rsidRDefault="003F7607" w:rsidP="003F7607">
      <w:pPr>
        <w:spacing w:after="0" w:line="360" w:lineRule="auto"/>
        <w:jc w:val="both"/>
        <w:rPr>
          <w:rFonts w:ascii="Times New Roman" w:eastAsia="Times New Roman" w:hAnsi="Times New Roman"/>
          <w:sz w:val="28"/>
          <w:szCs w:val="28"/>
        </w:rPr>
      </w:pPr>
      <w:ins w:id="10" w:author="Unknown">
        <w:r w:rsidRPr="003F7607">
          <w:rPr>
            <w:rFonts w:ascii="Times New Roman" w:eastAsia="Times New Roman" w:hAnsi="Times New Roman"/>
            <w:sz w:val="28"/>
            <w:szCs w:val="28"/>
          </w:rPr>
          <w:t xml:space="preserve">Втім, кожен </w:t>
        </w:r>
        <w:r w:rsidR="009A24EC" w:rsidRPr="003F7607">
          <w:rPr>
            <w:rFonts w:ascii="Times New Roman" w:eastAsia="Times New Roman" w:hAnsi="Times New Roman"/>
            <w:sz w:val="28"/>
            <w:szCs w:val="28"/>
          </w:rPr>
          <w:fldChar w:fldCharType="begin"/>
        </w:r>
        <w:r w:rsidRPr="003F7607">
          <w:rPr>
            <w:rFonts w:ascii="Times New Roman" w:eastAsia="Times New Roman" w:hAnsi="Times New Roman"/>
            <w:sz w:val="28"/>
            <w:szCs w:val="28"/>
          </w:rPr>
          <w:instrText xml:space="preserve"> HYPERLINK "http://uastudent.com/tag/%d1%80%d0%b0%d0%b4%d1%96%d0%be%d0%b2%d0%b5%d0%b4%d1%83%d1%87%d0%b8%d0%b9/" \o "View all posts in радіоведучий" \t "_blank" </w:instrText>
        </w:r>
        <w:r w:rsidR="009A24EC" w:rsidRPr="003F7607">
          <w:rPr>
            <w:rFonts w:ascii="Times New Roman" w:eastAsia="Times New Roman" w:hAnsi="Times New Roman"/>
            <w:sz w:val="28"/>
            <w:szCs w:val="28"/>
          </w:rPr>
          <w:fldChar w:fldCharType="separate"/>
        </w:r>
        <w:r w:rsidRPr="003F7607">
          <w:rPr>
            <w:rFonts w:ascii="Times New Roman" w:eastAsia="Times New Roman" w:hAnsi="Times New Roman"/>
            <w:sz w:val="28"/>
            <w:szCs w:val="28"/>
          </w:rPr>
          <w:t>радіоведучий</w:t>
        </w:r>
        <w:r w:rsidR="009A24EC" w:rsidRPr="003F7607">
          <w:rPr>
            <w:rFonts w:ascii="Times New Roman" w:eastAsia="Times New Roman" w:hAnsi="Times New Roman"/>
            <w:sz w:val="28"/>
            <w:szCs w:val="28"/>
          </w:rPr>
          <w:fldChar w:fldCharType="end"/>
        </w:r>
        <w:r w:rsidRPr="003F7607">
          <w:rPr>
            <w:rFonts w:ascii="Times New Roman" w:eastAsia="Times New Roman" w:hAnsi="Times New Roman"/>
            <w:sz w:val="28"/>
            <w:szCs w:val="28"/>
          </w:rPr>
          <w:t xml:space="preserve"> виходить на контакт зі своїм слухачем по-різному. Авторка цієї роботи для себе поділила можливу поведінку радіоведучих на кілька типів. </w:t>
        </w:r>
      </w:ins>
    </w:p>
    <w:p w:rsidR="003F7607" w:rsidRPr="003F7607" w:rsidRDefault="003F7607" w:rsidP="003F7607">
      <w:pPr>
        <w:spacing w:after="0" w:line="360" w:lineRule="auto"/>
        <w:jc w:val="both"/>
        <w:rPr>
          <w:ins w:id="11" w:author="Unknown"/>
          <w:rFonts w:ascii="Times New Roman" w:eastAsia="Times New Roman" w:hAnsi="Times New Roman"/>
          <w:sz w:val="28"/>
          <w:szCs w:val="28"/>
        </w:rPr>
      </w:pPr>
      <w:ins w:id="12" w:author="Unknown">
        <w:r w:rsidRPr="003F7607">
          <w:rPr>
            <w:rFonts w:ascii="Times New Roman" w:eastAsia="Times New Roman" w:hAnsi="Times New Roman"/>
            <w:sz w:val="28"/>
            <w:szCs w:val="28"/>
          </w:rPr>
          <w:t xml:space="preserve">Перший з них — </w:t>
        </w:r>
        <w:r w:rsidRPr="003F7607">
          <w:rPr>
            <w:rFonts w:ascii="Times New Roman" w:eastAsia="Times New Roman" w:hAnsi="Times New Roman"/>
            <w:b/>
            <w:sz w:val="28"/>
            <w:szCs w:val="28"/>
            <w:highlight w:val="green"/>
          </w:rPr>
          <w:t>ведучий-господар</w:t>
        </w:r>
        <w:r w:rsidRPr="003F7607">
          <w:rPr>
            <w:rFonts w:ascii="Times New Roman" w:eastAsia="Times New Roman" w:hAnsi="Times New Roman"/>
            <w:sz w:val="28"/>
            <w:szCs w:val="28"/>
          </w:rPr>
          <w:t xml:space="preserve">, і авторці роботи цей тип здається близьким до ідеального (для певної частини аудиторії). Ведучий-господар — це людина., яка все про все знає, але ніколи не чваниться своїми знаннями; це — інтелектуал, який ніколи не демонструє своїх знань без потреби; це — порадник, який не порадить, поки не буде необхідності; це — ерудит, який вважає, що немає потреби показувати свою ерудицію; це — спокійна людина, яка добре знає, де й що відбувається, ніколи не панікує, поважає своїх гостей і співрозмовників, а також своїх слухачів; це — людина ввічлива, уважна до всіх і до всього; вона вміє слухати й розуміти, вона майстерно вміє вдавати із себе зацікавлену особу (вдавання у будь-якому випадку не уникнути, адже не може людина цікавитися всім і все сприймати близько до серця. </w:t>
        </w:r>
      </w:ins>
    </w:p>
    <w:p w:rsidR="003F7607" w:rsidRPr="00B25363" w:rsidRDefault="003F7607" w:rsidP="003F7607">
      <w:pPr>
        <w:spacing w:after="0" w:line="360" w:lineRule="auto"/>
        <w:jc w:val="both"/>
        <w:rPr>
          <w:ins w:id="13" w:author="Unknown"/>
          <w:rFonts w:ascii="Times New Roman" w:eastAsia="Times New Roman" w:hAnsi="Times New Roman"/>
          <w:sz w:val="28"/>
          <w:szCs w:val="28"/>
        </w:rPr>
      </w:pPr>
      <w:ins w:id="14" w:author="Unknown">
        <w:r w:rsidRPr="003F7607">
          <w:rPr>
            <w:rFonts w:ascii="Times New Roman" w:eastAsia="Times New Roman" w:hAnsi="Times New Roman"/>
            <w:b/>
            <w:sz w:val="28"/>
            <w:szCs w:val="28"/>
          </w:rPr>
          <w:t>Ведучий-господар</w:t>
        </w:r>
        <w:r w:rsidRPr="003F7607">
          <w:rPr>
            <w:rFonts w:ascii="Times New Roman" w:eastAsia="Times New Roman" w:hAnsi="Times New Roman"/>
            <w:sz w:val="28"/>
            <w:szCs w:val="28"/>
          </w:rPr>
          <w:t xml:space="preserve"> просто вміє робити так, щоб співрозмовник і слухач повірили у те, що це цікаво ведучому). Головна ж риса ведучого-господаря полягає у тому, що слухач, почувши голос ведучого цього типу, починає</w:t>
        </w:r>
        <w:r w:rsidRPr="00B25363">
          <w:rPr>
            <w:rFonts w:ascii="Times New Roman" w:eastAsia="Times New Roman" w:hAnsi="Times New Roman"/>
            <w:sz w:val="28"/>
            <w:szCs w:val="28"/>
          </w:rPr>
          <w:t xml:space="preserve"> почувати себе ніби в гостях у чудового господаря, у хазяїна, який знає, що потрібно гостеві для повного задоволення, для того, щоб гість (тобто слухач) досягнув потрібного ведучому стану. У ведучого-господаря приємний голос, якщо це жінка — то вона в жодному разі не писклява й не метушлива; ведучий цього типу говорить у нормальному темпі, він не вдає із себе зайняту людину, яка забігла на пару хвилин до студії. Такий ведучий відчуває себе і господарем приміщення, з якого він веде ефір або в якому начитується, і господарем ситуації. Це людина, від якої віє спокоєм і впевненістю.</w:t>
        </w:r>
      </w:ins>
    </w:p>
    <w:p w:rsidR="003F7607" w:rsidRPr="00B25363" w:rsidRDefault="003F7607" w:rsidP="003F7607">
      <w:pPr>
        <w:spacing w:after="0" w:line="360" w:lineRule="auto"/>
        <w:jc w:val="both"/>
        <w:rPr>
          <w:ins w:id="15" w:author="Unknown"/>
          <w:rFonts w:ascii="Times New Roman" w:eastAsia="Times New Roman" w:hAnsi="Times New Roman"/>
          <w:sz w:val="28"/>
          <w:szCs w:val="28"/>
        </w:rPr>
      </w:pPr>
      <w:ins w:id="16" w:author="Unknown">
        <w:r w:rsidRPr="00B25363">
          <w:rPr>
            <w:rFonts w:ascii="Times New Roman" w:eastAsia="Times New Roman" w:hAnsi="Times New Roman"/>
            <w:sz w:val="28"/>
            <w:szCs w:val="28"/>
          </w:rPr>
          <w:t>З ведучих програм Національного радіо цьому визначенню, на думку авторки роботи, відповідають коментатори музичного мовлення мистецького каналу Альбіна Бутук та Оксана Прилипко, авторка програми “Розрада” і ведуча прямих ефірів молодіжного радіо “Європа-центр” Ольга Іванова, авторка і ведуча програми “Польова пошта” цієї ж редакції НРКУ Ніна Жежера, журналістка відділу освітніх програм радіо Елеонора Кулешова, колишній ведучий чудової дитячої передачі “Школяда” Андрій Мєтьолкін. Також цьому визначенню відповідають ведучі радіостанції “Мьюзик радіо” — принаймні, “зловити” їх на метушливості, невпевненості в собі, неввічливості, неспокої, неосвіченості складно. Скоріше за все, причина цього у тому, що ведучі ефіру 101FМ працюють за попередньо написаним текстом. У їхній роботі є місце й для імпровізації, і в загальному у слухача складається враження, ніби він спілкується з культурними, інтелігентними людьми, які гарно, приємно розмовляють і що два слова не кажуть горезвісного “е-е-е…”.</w:t>
        </w:r>
      </w:ins>
    </w:p>
    <w:p w:rsidR="003F7607" w:rsidRPr="00B25363" w:rsidRDefault="003F7607" w:rsidP="003F7607">
      <w:pPr>
        <w:spacing w:after="0" w:line="360" w:lineRule="auto"/>
        <w:jc w:val="both"/>
        <w:rPr>
          <w:ins w:id="17" w:author="Unknown"/>
          <w:rFonts w:ascii="Times New Roman" w:eastAsia="Times New Roman" w:hAnsi="Times New Roman"/>
          <w:sz w:val="28"/>
          <w:szCs w:val="28"/>
        </w:rPr>
      </w:pPr>
      <w:ins w:id="18" w:author="Unknown">
        <w:r w:rsidRPr="003F7607">
          <w:rPr>
            <w:rFonts w:ascii="Times New Roman" w:eastAsia="Times New Roman" w:hAnsi="Times New Roman"/>
            <w:b/>
            <w:sz w:val="28"/>
            <w:szCs w:val="28"/>
            <w:highlight w:val="green"/>
          </w:rPr>
          <w:t>Ведучий-повчальник</w:t>
        </w:r>
        <w:r w:rsidRPr="00B25363">
          <w:rPr>
            <w:rFonts w:ascii="Times New Roman" w:eastAsia="Times New Roman" w:hAnsi="Times New Roman"/>
            <w:sz w:val="28"/>
            <w:szCs w:val="28"/>
          </w:rPr>
          <w:t xml:space="preserve">, як правило, ставить собі за </w:t>
        </w:r>
        <w:r w:rsidR="009A24EC" w:rsidRPr="00B25363">
          <w:rPr>
            <w:rFonts w:ascii="Times New Roman" w:eastAsia="Times New Roman" w:hAnsi="Times New Roman"/>
            <w:sz w:val="28"/>
            <w:szCs w:val="28"/>
          </w:rPr>
          <w:fldChar w:fldCharType="begin"/>
        </w:r>
        <w:r w:rsidRPr="00B25363">
          <w:rPr>
            <w:rFonts w:ascii="Times New Roman" w:eastAsia="Times New Roman" w:hAnsi="Times New Roman"/>
            <w:sz w:val="28"/>
            <w:szCs w:val="28"/>
          </w:rPr>
          <w:instrText xml:space="preserve"> HYPERLINK "http://uastudent.com/tag/%d1%96%d0%b4%d0%b5%d0%b0%d0%bb-%d0%b2%d0%b5%d0%b4%d1%83%d1%87%d0%be%d0%b3%d0%be-%d0%b3%d0%be%d1%81%d0%bf%d0%be%d0%b4%d0%b0%d1%80%d1%8f/" \o "View all posts in ідеал ведучого-господаря" \t "_blank" </w:instrText>
        </w:r>
        <w:r w:rsidR="009A24EC" w:rsidRPr="00B25363">
          <w:rPr>
            <w:rFonts w:ascii="Times New Roman" w:eastAsia="Times New Roman" w:hAnsi="Times New Roman"/>
            <w:sz w:val="28"/>
            <w:szCs w:val="28"/>
          </w:rPr>
          <w:fldChar w:fldCharType="separate"/>
        </w:r>
        <w:r w:rsidRPr="00B25363">
          <w:rPr>
            <w:rFonts w:ascii="Times New Roman" w:eastAsia="Times New Roman" w:hAnsi="Times New Roman"/>
            <w:color w:val="0000FF"/>
            <w:sz w:val="28"/>
            <w:szCs w:val="28"/>
          </w:rPr>
          <w:t>ідеал ведучого-господаря</w:t>
        </w:r>
        <w:r w:rsidR="009A24EC" w:rsidRPr="00B25363">
          <w:rPr>
            <w:rFonts w:ascii="Times New Roman" w:eastAsia="Times New Roman" w:hAnsi="Times New Roman"/>
            <w:sz w:val="28"/>
            <w:szCs w:val="28"/>
          </w:rPr>
          <w:fldChar w:fldCharType="end"/>
        </w:r>
        <w:r w:rsidRPr="00B25363">
          <w:rPr>
            <w:rFonts w:ascii="Times New Roman" w:eastAsia="Times New Roman" w:hAnsi="Times New Roman"/>
            <w:sz w:val="28"/>
            <w:szCs w:val="28"/>
          </w:rPr>
          <w:t xml:space="preserve">, але його природа, особисті якості, темперамент, риси характеру, звички, виховання, освіта не дозволяють відмовитися від прагнення повчати усіх і кожного. </w:t>
        </w:r>
        <w:r w:rsidRPr="00B25363">
          <w:rPr>
            <w:rFonts w:ascii="Times New Roman" w:eastAsia="Times New Roman" w:hAnsi="Times New Roman"/>
            <w:b/>
            <w:sz w:val="28"/>
            <w:szCs w:val="28"/>
          </w:rPr>
          <w:t>Ведучий-повчальник</w:t>
        </w:r>
        <w:r w:rsidRPr="00B25363">
          <w:rPr>
            <w:rFonts w:ascii="Times New Roman" w:eastAsia="Times New Roman" w:hAnsi="Times New Roman"/>
            <w:sz w:val="28"/>
            <w:szCs w:val="28"/>
          </w:rPr>
          <w:t xml:space="preserve"> — це зануда, який вважає себе страшенно розумним і цікавим. Особисті якості такої людини, цілком можливо, є корисними для суспільства, колективу, конкретних людей, але тільки не для радіослухачів. Як про ведучого, про нього хочеться сказати, що він був би гарним ведучим, якби не… і додавати цілий перелік якостей, які хотілося б нівелювати: “якби не” говорив більше за своїх гостей, не перебивав співрозмовників, не слухав в ефірі тільки себе, не вважав себе найрозумнішим у світі, не думав про себе як про найдосвідченішого журналіста й людину, не був би занадто високої думки про свій характер, </w:t>
        </w:r>
        <w:r w:rsidR="009A24EC" w:rsidRPr="00B25363">
          <w:rPr>
            <w:rFonts w:ascii="Times New Roman" w:eastAsia="Times New Roman" w:hAnsi="Times New Roman"/>
            <w:sz w:val="28"/>
            <w:szCs w:val="28"/>
          </w:rPr>
          <w:fldChar w:fldCharType="begin"/>
        </w:r>
        <w:r w:rsidRPr="00B25363">
          <w:rPr>
            <w:rFonts w:ascii="Times New Roman" w:eastAsia="Times New Roman" w:hAnsi="Times New Roman"/>
            <w:sz w:val="28"/>
            <w:szCs w:val="28"/>
          </w:rPr>
          <w:instrText xml:space="preserve"> HYPERLINK "http://uastudent.com/tag/%d1%80%d0%be%d0%b7%d1%83%d0%bc%d0%be%d0%b2%d1%96-%d0%b7%d0%b4%d1%96%d0%b1%d0%bd%d0%be%d1%81%d1%82%d1%96/" \o "View all posts in розумові здібності" \t "_blank" </w:instrText>
        </w:r>
        <w:r w:rsidR="009A24EC" w:rsidRPr="00B25363">
          <w:rPr>
            <w:rFonts w:ascii="Times New Roman" w:eastAsia="Times New Roman" w:hAnsi="Times New Roman"/>
            <w:sz w:val="28"/>
            <w:szCs w:val="28"/>
          </w:rPr>
          <w:fldChar w:fldCharType="separate"/>
        </w:r>
        <w:r w:rsidRPr="00B25363">
          <w:rPr>
            <w:rFonts w:ascii="Times New Roman" w:eastAsia="Times New Roman" w:hAnsi="Times New Roman"/>
            <w:color w:val="0000FF"/>
            <w:sz w:val="28"/>
            <w:szCs w:val="28"/>
          </w:rPr>
          <w:t>розумові здібності</w:t>
        </w:r>
        <w:r w:rsidR="009A24EC" w:rsidRPr="00B25363">
          <w:rPr>
            <w:rFonts w:ascii="Times New Roman" w:eastAsia="Times New Roman" w:hAnsi="Times New Roman"/>
            <w:sz w:val="28"/>
            <w:szCs w:val="28"/>
          </w:rPr>
          <w:fldChar w:fldCharType="end"/>
        </w:r>
        <w:r w:rsidRPr="00B25363">
          <w:rPr>
            <w:rFonts w:ascii="Times New Roman" w:eastAsia="Times New Roman" w:hAnsi="Times New Roman"/>
            <w:sz w:val="28"/>
            <w:szCs w:val="28"/>
          </w:rPr>
          <w:t xml:space="preserve"> й манеру спілкування в ефірі, не заводив би навкруги себе численних “учнів”, не зневажав би своїх слухачів (ведучий-повчальник ніколи у такому гріху не зізнається, але придивіться: він терпіти не може слухачів, вони йому набридли, причому з першого ж дня роботи!)</w:t>
        </w:r>
      </w:ins>
    </w:p>
    <w:p w:rsidR="003F7607" w:rsidRPr="00B25363" w:rsidRDefault="003F7607" w:rsidP="003F7607">
      <w:pPr>
        <w:spacing w:after="0" w:line="360" w:lineRule="auto"/>
        <w:jc w:val="both"/>
        <w:rPr>
          <w:ins w:id="19" w:author="Unknown"/>
          <w:rFonts w:ascii="Times New Roman" w:eastAsia="Times New Roman" w:hAnsi="Times New Roman"/>
          <w:sz w:val="28"/>
          <w:szCs w:val="28"/>
        </w:rPr>
      </w:pPr>
      <w:ins w:id="20" w:author="Unknown">
        <w:r w:rsidRPr="00B25363">
          <w:rPr>
            <w:rFonts w:ascii="Times New Roman" w:eastAsia="Times New Roman" w:hAnsi="Times New Roman"/>
            <w:sz w:val="28"/>
            <w:szCs w:val="28"/>
          </w:rPr>
          <w:t xml:space="preserve">Навести приклад такого типу нескладно, але… але не хочеться. Не хочеться когось образити. Адже часто журналісти, які в ефірі, у своїх програмах є “повчальниками”, у житті досягли певного кар’єрного успіху. Втім, навести приклади “повчальництва”, не називаючи імен, цілком можливо. Одна заслужена журналістка України у своїх сльозливих передачах, темою яких частенько було шпортання у чужій брудній білизні, давала свій редакційний номер телефону і закликала слухачів телефонувати по середах з 11-ї до 12-ї години і скаржитися на своїх родичів, близьких, сусідів, розповідаючи, яку “свиню” підсунув їм той чи інший. Бажаючих поскаржитися, звичайно, вистачало: по середах вранці її телефон буквально надривався, але… але слухавку зняти було нікому: в призначений час заслужена журналістка України ішла пити каву, снідати, робити свої справи, — та що завгодно, аби тільки не говорити з тими, хто до неї телефонує. </w:t>
        </w:r>
      </w:ins>
    </w:p>
    <w:p w:rsidR="003F7607" w:rsidRDefault="003F7607" w:rsidP="003F7607">
      <w:pPr>
        <w:spacing w:after="0" w:line="360" w:lineRule="auto"/>
        <w:jc w:val="both"/>
        <w:rPr>
          <w:rFonts w:ascii="Times New Roman" w:eastAsia="Times New Roman" w:hAnsi="Times New Roman"/>
          <w:sz w:val="28"/>
          <w:szCs w:val="28"/>
        </w:rPr>
      </w:pPr>
      <w:ins w:id="21" w:author="Unknown">
        <w:r w:rsidRPr="00B25363">
          <w:rPr>
            <w:rFonts w:ascii="Times New Roman" w:eastAsia="Times New Roman" w:hAnsi="Times New Roman"/>
            <w:sz w:val="28"/>
            <w:szCs w:val="28"/>
          </w:rPr>
          <w:t>І все ж, серед радіослухачів за нею закріпилося звання жалісливої, яка допомагає ображеним і приниженим — ціною нервів колег, які сиділи з нею в одній кімнаті й щотижня слухали “музику” телефонних дзвінків.</w:t>
        </w:r>
      </w:ins>
    </w:p>
    <w:p w:rsidR="003F7607" w:rsidRDefault="003F7607" w:rsidP="003F7607">
      <w:pPr>
        <w:spacing w:after="0" w:line="360" w:lineRule="auto"/>
        <w:jc w:val="both"/>
        <w:rPr>
          <w:rFonts w:ascii="Times New Roman" w:eastAsia="Times New Roman" w:hAnsi="Times New Roman"/>
          <w:sz w:val="28"/>
          <w:szCs w:val="28"/>
        </w:rPr>
      </w:pPr>
    </w:p>
    <w:p w:rsidR="003F7607" w:rsidRPr="00B25363" w:rsidRDefault="003F7607" w:rsidP="003F7607">
      <w:pPr>
        <w:spacing w:after="0" w:line="360" w:lineRule="auto"/>
        <w:jc w:val="both"/>
        <w:rPr>
          <w:ins w:id="22" w:author="Unknown"/>
          <w:rFonts w:ascii="Times New Roman" w:eastAsia="Times New Roman" w:hAnsi="Times New Roman"/>
          <w:sz w:val="28"/>
          <w:szCs w:val="28"/>
        </w:rPr>
      </w:pPr>
    </w:p>
    <w:p w:rsidR="003F7607" w:rsidRPr="00B25363" w:rsidRDefault="003F7607" w:rsidP="003F7607">
      <w:pPr>
        <w:spacing w:after="0" w:line="360" w:lineRule="auto"/>
        <w:jc w:val="both"/>
        <w:rPr>
          <w:ins w:id="23" w:author="Unknown"/>
          <w:rFonts w:ascii="Times New Roman" w:eastAsia="Times New Roman" w:hAnsi="Times New Roman"/>
          <w:sz w:val="28"/>
          <w:szCs w:val="28"/>
        </w:rPr>
      </w:pPr>
      <w:r>
        <w:rPr>
          <w:rFonts w:ascii="Times New Roman" w:eastAsia="Times New Roman" w:hAnsi="Times New Roman"/>
          <w:sz w:val="28"/>
          <w:szCs w:val="28"/>
        </w:rPr>
        <w:t xml:space="preserve"> </w:t>
      </w:r>
      <w:ins w:id="24" w:author="Unknown">
        <w:r w:rsidRPr="00B25363">
          <w:rPr>
            <w:rFonts w:ascii="Times New Roman" w:eastAsia="Times New Roman" w:hAnsi="Times New Roman"/>
            <w:sz w:val="28"/>
            <w:szCs w:val="28"/>
          </w:rPr>
          <w:t>Теги:  </w:t>
        </w:r>
        <w:r w:rsidR="009A24EC" w:rsidRPr="00B25363">
          <w:rPr>
            <w:rFonts w:ascii="Times New Roman" w:eastAsia="Times New Roman" w:hAnsi="Times New Roman"/>
            <w:i/>
            <w:iCs/>
            <w:sz w:val="28"/>
            <w:szCs w:val="28"/>
          </w:rPr>
          <w:fldChar w:fldCharType="begin"/>
        </w:r>
        <w:r w:rsidRPr="00B25363">
          <w:rPr>
            <w:rFonts w:ascii="Times New Roman" w:eastAsia="Times New Roman" w:hAnsi="Times New Roman"/>
            <w:i/>
            <w:iCs/>
            <w:sz w:val="28"/>
            <w:szCs w:val="28"/>
          </w:rPr>
          <w:instrText xml:space="preserve"> HYPERLINK "http://uastudent.com/tag/%d0%b2%d1%96%d0%b4%d1%87%d1%83%d1%82%d1%82%d1%8f-%d0%b2%d1%81%d0%b5%d1%80%d0%b5%d0%b4%d0%b8%d0%bd%d1%83/" </w:instrText>
        </w:r>
        <w:r w:rsidR="009A24EC" w:rsidRPr="00B25363">
          <w:rPr>
            <w:rFonts w:ascii="Times New Roman" w:eastAsia="Times New Roman" w:hAnsi="Times New Roman"/>
            <w:i/>
            <w:iCs/>
            <w:sz w:val="28"/>
            <w:szCs w:val="28"/>
          </w:rPr>
          <w:fldChar w:fldCharType="separate"/>
        </w:r>
        <w:r w:rsidRPr="00B25363">
          <w:rPr>
            <w:rFonts w:ascii="Times New Roman" w:eastAsia="Times New Roman" w:hAnsi="Times New Roman"/>
            <w:i/>
            <w:iCs/>
            <w:color w:val="0000FF"/>
            <w:sz w:val="28"/>
            <w:szCs w:val="28"/>
          </w:rPr>
          <w:t>відчуття всередину</w:t>
        </w:r>
        <w:r w:rsidR="009A24EC" w:rsidRPr="00B25363">
          <w:rPr>
            <w:rFonts w:ascii="Times New Roman" w:eastAsia="Times New Roman" w:hAnsi="Times New Roman"/>
            <w:i/>
            <w:iCs/>
            <w:sz w:val="28"/>
            <w:szCs w:val="28"/>
          </w:rPr>
          <w:fldChar w:fldCharType="end"/>
        </w:r>
        <w:r w:rsidRPr="00B25363">
          <w:rPr>
            <w:rFonts w:ascii="Times New Roman" w:eastAsia="Times New Roman" w:hAnsi="Times New Roman"/>
            <w:i/>
            <w:iCs/>
            <w:sz w:val="28"/>
            <w:szCs w:val="28"/>
          </w:rPr>
          <w:t xml:space="preserve">, </w:t>
        </w:r>
        <w:r w:rsidR="009A24EC" w:rsidRPr="00B25363">
          <w:rPr>
            <w:rFonts w:ascii="Times New Roman" w:eastAsia="Times New Roman" w:hAnsi="Times New Roman"/>
            <w:i/>
            <w:iCs/>
            <w:sz w:val="28"/>
            <w:szCs w:val="28"/>
          </w:rPr>
          <w:fldChar w:fldCharType="begin"/>
        </w:r>
        <w:r w:rsidRPr="00B25363">
          <w:rPr>
            <w:rFonts w:ascii="Times New Roman" w:eastAsia="Times New Roman" w:hAnsi="Times New Roman"/>
            <w:i/>
            <w:iCs/>
            <w:sz w:val="28"/>
            <w:szCs w:val="28"/>
          </w:rPr>
          <w:instrText xml:space="preserve"> HYPERLINK "http://uastudent.com/tag/%d0%b5%d0%bc%d0%bf%d0%b0%d1%82%d1%96%d1%8f/" </w:instrText>
        </w:r>
        <w:r w:rsidR="009A24EC" w:rsidRPr="00B25363">
          <w:rPr>
            <w:rFonts w:ascii="Times New Roman" w:eastAsia="Times New Roman" w:hAnsi="Times New Roman"/>
            <w:i/>
            <w:iCs/>
            <w:sz w:val="28"/>
            <w:szCs w:val="28"/>
          </w:rPr>
          <w:fldChar w:fldCharType="separate"/>
        </w:r>
        <w:r w:rsidRPr="00B25363">
          <w:rPr>
            <w:rFonts w:ascii="Times New Roman" w:eastAsia="Times New Roman" w:hAnsi="Times New Roman"/>
            <w:i/>
            <w:iCs/>
            <w:color w:val="0000FF"/>
            <w:sz w:val="28"/>
            <w:szCs w:val="28"/>
          </w:rPr>
          <w:t>емпатія</w:t>
        </w:r>
        <w:r w:rsidR="009A24EC" w:rsidRPr="00B25363">
          <w:rPr>
            <w:rFonts w:ascii="Times New Roman" w:eastAsia="Times New Roman" w:hAnsi="Times New Roman"/>
            <w:i/>
            <w:iCs/>
            <w:sz w:val="28"/>
            <w:szCs w:val="28"/>
          </w:rPr>
          <w:fldChar w:fldCharType="end"/>
        </w:r>
        <w:r w:rsidRPr="00B25363">
          <w:rPr>
            <w:rFonts w:ascii="Times New Roman" w:eastAsia="Times New Roman" w:hAnsi="Times New Roman"/>
            <w:i/>
            <w:iCs/>
            <w:sz w:val="28"/>
            <w:szCs w:val="28"/>
          </w:rPr>
          <w:t xml:space="preserve">, </w:t>
        </w:r>
        <w:r w:rsidR="009A24EC" w:rsidRPr="00B25363">
          <w:rPr>
            <w:rFonts w:ascii="Times New Roman" w:eastAsia="Times New Roman" w:hAnsi="Times New Roman"/>
            <w:i/>
            <w:iCs/>
            <w:sz w:val="28"/>
            <w:szCs w:val="28"/>
          </w:rPr>
          <w:fldChar w:fldCharType="begin"/>
        </w:r>
        <w:r w:rsidRPr="00B25363">
          <w:rPr>
            <w:rFonts w:ascii="Times New Roman" w:eastAsia="Times New Roman" w:hAnsi="Times New Roman"/>
            <w:i/>
            <w:iCs/>
            <w:sz w:val="28"/>
            <w:szCs w:val="28"/>
          </w:rPr>
          <w:instrText xml:space="preserve"> HYPERLINK "http://uastudent.com/tag/%d0%b6%d1%83%d1%80%d0%bd%d0%b0%d0%bb%d1%96%d1%81%d1%82%d0%b8%d0%ba%d0%b0/" </w:instrText>
        </w:r>
        <w:r w:rsidR="009A24EC" w:rsidRPr="00B25363">
          <w:rPr>
            <w:rFonts w:ascii="Times New Roman" w:eastAsia="Times New Roman" w:hAnsi="Times New Roman"/>
            <w:i/>
            <w:iCs/>
            <w:sz w:val="28"/>
            <w:szCs w:val="28"/>
          </w:rPr>
          <w:fldChar w:fldCharType="separate"/>
        </w:r>
        <w:r w:rsidRPr="00B25363">
          <w:rPr>
            <w:rFonts w:ascii="Times New Roman" w:eastAsia="Times New Roman" w:hAnsi="Times New Roman"/>
            <w:i/>
            <w:iCs/>
            <w:color w:val="0000FF"/>
            <w:sz w:val="28"/>
            <w:szCs w:val="28"/>
          </w:rPr>
          <w:t>журналістика</w:t>
        </w:r>
        <w:r w:rsidR="009A24EC" w:rsidRPr="00B25363">
          <w:rPr>
            <w:rFonts w:ascii="Times New Roman" w:eastAsia="Times New Roman" w:hAnsi="Times New Roman"/>
            <w:i/>
            <w:iCs/>
            <w:sz w:val="28"/>
            <w:szCs w:val="28"/>
          </w:rPr>
          <w:fldChar w:fldCharType="end"/>
        </w:r>
        <w:r w:rsidRPr="00B25363">
          <w:rPr>
            <w:rFonts w:ascii="Times New Roman" w:eastAsia="Times New Roman" w:hAnsi="Times New Roman"/>
            <w:i/>
            <w:iCs/>
            <w:sz w:val="28"/>
            <w:szCs w:val="28"/>
          </w:rPr>
          <w:t xml:space="preserve">, </w:t>
        </w:r>
        <w:r w:rsidR="009A24EC" w:rsidRPr="00B25363">
          <w:rPr>
            <w:rFonts w:ascii="Times New Roman" w:eastAsia="Times New Roman" w:hAnsi="Times New Roman"/>
            <w:i/>
            <w:iCs/>
            <w:sz w:val="28"/>
            <w:szCs w:val="28"/>
          </w:rPr>
          <w:fldChar w:fldCharType="begin"/>
        </w:r>
        <w:r w:rsidRPr="00B25363">
          <w:rPr>
            <w:rFonts w:ascii="Times New Roman" w:eastAsia="Times New Roman" w:hAnsi="Times New Roman"/>
            <w:i/>
            <w:iCs/>
            <w:sz w:val="28"/>
            <w:szCs w:val="28"/>
          </w:rPr>
          <w:instrText xml:space="preserve"> HYPERLINK "http://uastudent.com/tag/%d0%b7%d0%bc%d1%96/" </w:instrText>
        </w:r>
        <w:r w:rsidR="009A24EC" w:rsidRPr="00B25363">
          <w:rPr>
            <w:rFonts w:ascii="Times New Roman" w:eastAsia="Times New Roman" w:hAnsi="Times New Roman"/>
            <w:i/>
            <w:iCs/>
            <w:sz w:val="28"/>
            <w:szCs w:val="28"/>
          </w:rPr>
          <w:fldChar w:fldCharType="separate"/>
        </w:r>
        <w:r w:rsidRPr="00B25363">
          <w:rPr>
            <w:rFonts w:ascii="Times New Roman" w:eastAsia="Times New Roman" w:hAnsi="Times New Roman"/>
            <w:i/>
            <w:iCs/>
            <w:color w:val="0000FF"/>
            <w:sz w:val="28"/>
            <w:szCs w:val="28"/>
          </w:rPr>
          <w:t>ЗМІ</w:t>
        </w:r>
        <w:r w:rsidR="009A24EC" w:rsidRPr="00B25363">
          <w:rPr>
            <w:rFonts w:ascii="Times New Roman" w:eastAsia="Times New Roman" w:hAnsi="Times New Roman"/>
            <w:i/>
            <w:iCs/>
            <w:sz w:val="28"/>
            <w:szCs w:val="28"/>
          </w:rPr>
          <w:fldChar w:fldCharType="end"/>
        </w:r>
        <w:r w:rsidRPr="00B25363">
          <w:rPr>
            <w:rFonts w:ascii="Times New Roman" w:eastAsia="Times New Roman" w:hAnsi="Times New Roman"/>
            <w:i/>
            <w:iCs/>
            <w:sz w:val="28"/>
            <w:szCs w:val="28"/>
          </w:rPr>
          <w:t xml:space="preserve">, </w:t>
        </w:r>
        <w:r w:rsidR="009A24EC" w:rsidRPr="00B25363">
          <w:rPr>
            <w:rFonts w:ascii="Times New Roman" w:eastAsia="Times New Roman" w:hAnsi="Times New Roman"/>
            <w:i/>
            <w:iCs/>
            <w:sz w:val="28"/>
            <w:szCs w:val="28"/>
          </w:rPr>
          <w:fldChar w:fldCharType="begin"/>
        </w:r>
        <w:r w:rsidRPr="00B25363">
          <w:rPr>
            <w:rFonts w:ascii="Times New Roman" w:eastAsia="Times New Roman" w:hAnsi="Times New Roman"/>
            <w:i/>
            <w:iCs/>
            <w:sz w:val="28"/>
            <w:szCs w:val="28"/>
          </w:rPr>
          <w:instrText xml:space="preserve"> HYPERLINK "http://uastudent.com/tag/%d1%96%d0%b4%d0%b5%d0%b0%d0%bb-%d0%b2%d0%b5%d0%b4%d1%83%d1%87%d0%be%d0%b3%d0%be-%d0%b3%d0%be%d1%81%d0%bf%d0%be%d0%b4%d0%b0%d1%80%d1%8f/" </w:instrText>
        </w:r>
        <w:r w:rsidR="009A24EC" w:rsidRPr="00B25363">
          <w:rPr>
            <w:rFonts w:ascii="Times New Roman" w:eastAsia="Times New Roman" w:hAnsi="Times New Roman"/>
            <w:i/>
            <w:iCs/>
            <w:sz w:val="28"/>
            <w:szCs w:val="28"/>
          </w:rPr>
          <w:fldChar w:fldCharType="separate"/>
        </w:r>
        <w:r w:rsidRPr="00B25363">
          <w:rPr>
            <w:rFonts w:ascii="Times New Roman" w:eastAsia="Times New Roman" w:hAnsi="Times New Roman"/>
            <w:i/>
            <w:iCs/>
            <w:color w:val="0000FF"/>
            <w:sz w:val="28"/>
            <w:szCs w:val="28"/>
          </w:rPr>
          <w:t>ідеал ведучого-господаря</w:t>
        </w:r>
        <w:r w:rsidR="009A24EC" w:rsidRPr="00B25363">
          <w:rPr>
            <w:rFonts w:ascii="Times New Roman" w:eastAsia="Times New Roman" w:hAnsi="Times New Roman"/>
            <w:i/>
            <w:iCs/>
            <w:sz w:val="28"/>
            <w:szCs w:val="28"/>
          </w:rPr>
          <w:fldChar w:fldCharType="end"/>
        </w:r>
        <w:r w:rsidRPr="00B25363">
          <w:rPr>
            <w:rFonts w:ascii="Times New Roman" w:eastAsia="Times New Roman" w:hAnsi="Times New Roman"/>
            <w:i/>
            <w:iCs/>
            <w:sz w:val="28"/>
            <w:szCs w:val="28"/>
          </w:rPr>
          <w:t xml:space="preserve">, </w:t>
        </w:r>
        <w:r w:rsidR="009A24EC" w:rsidRPr="00B25363">
          <w:rPr>
            <w:rFonts w:ascii="Times New Roman" w:eastAsia="Times New Roman" w:hAnsi="Times New Roman"/>
            <w:i/>
            <w:iCs/>
            <w:sz w:val="28"/>
            <w:szCs w:val="28"/>
          </w:rPr>
          <w:fldChar w:fldCharType="begin"/>
        </w:r>
        <w:r w:rsidRPr="00B25363">
          <w:rPr>
            <w:rFonts w:ascii="Times New Roman" w:eastAsia="Times New Roman" w:hAnsi="Times New Roman"/>
            <w:i/>
            <w:iCs/>
            <w:sz w:val="28"/>
            <w:szCs w:val="28"/>
          </w:rPr>
          <w:instrText xml:space="preserve"> HYPERLINK "http://uastudent.com/tag/%d1%80%d0%b0%d0%b4%d1%96%d0%be%d0%b2%d0%b5%d0%b4%d1%83%d1%87%d0%b8%d0%b9/" </w:instrText>
        </w:r>
        <w:r w:rsidR="009A24EC" w:rsidRPr="00B25363">
          <w:rPr>
            <w:rFonts w:ascii="Times New Roman" w:eastAsia="Times New Roman" w:hAnsi="Times New Roman"/>
            <w:i/>
            <w:iCs/>
            <w:sz w:val="28"/>
            <w:szCs w:val="28"/>
          </w:rPr>
          <w:fldChar w:fldCharType="separate"/>
        </w:r>
        <w:r w:rsidRPr="00B25363">
          <w:rPr>
            <w:rFonts w:ascii="Times New Roman" w:eastAsia="Times New Roman" w:hAnsi="Times New Roman"/>
            <w:i/>
            <w:iCs/>
            <w:color w:val="0000FF"/>
            <w:sz w:val="28"/>
            <w:szCs w:val="28"/>
          </w:rPr>
          <w:t>радіоведучий</w:t>
        </w:r>
        <w:r w:rsidR="009A24EC" w:rsidRPr="00B25363">
          <w:rPr>
            <w:rFonts w:ascii="Times New Roman" w:eastAsia="Times New Roman" w:hAnsi="Times New Roman"/>
            <w:i/>
            <w:iCs/>
            <w:sz w:val="28"/>
            <w:szCs w:val="28"/>
          </w:rPr>
          <w:fldChar w:fldCharType="end"/>
        </w:r>
        <w:r w:rsidRPr="00B25363">
          <w:rPr>
            <w:rFonts w:ascii="Times New Roman" w:eastAsia="Times New Roman" w:hAnsi="Times New Roman"/>
            <w:i/>
            <w:iCs/>
            <w:sz w:val="28"/>
            <w:szCs w:val="28"/>
          </w:rPr>
          <w:t xml:space="preserve">, </w:t>
        </w:r>
        <w:r w:rsidR="009A24EC" w:rsidRPr="00B25363">
          <w:rPr>
            <w:rFonts w:ascii="Times New Roman" w:eastAsia="Times New Roman" w:hAnsi="Times New Roman"/>
            <w:i/>
            <w:iCs/>
            <w:sz w:val="28"/>
            <w:szCs w:val="28"/>
          </w:rPr>
          <w:fldChar w:fldCharType="begin"/>
        </w:r>
        <w:r w:rsidRPr="00B25363">
          <w:rPr>
            <w:rFonts w:ascii="Times New Roman" w:eastAsia="Times New Roman" w:hAnsi="Times New Roman"/>
            <w:i/>
            <w:iCs/>
            <w:sz w:val="28"/>
            <w:szCs w:val="28"/>
          </w:rPr>
          <w:instrText xml:space="preserve"> HYPERLINK "http://uastudent.com/tag/%d1%80%d0%be%d0%b7%d1%83%d0%bc%d0%be%d0%b2%d1%96-%d0%b7%d0%b4%d1%96%d0%b1%d0%bd%d0%be%d1%81%d1%82%d1%96/" </w:instrText>
        </w:r>
        <w:r w:rsidR="009A24EC" w:rsidRPr="00B25363">
          <w:rPr>
            <w:rFonts w:ascii="Times New Roman" w:eastAsia="Times New Roman" w:hAnsi="Times New Roman"/>
            <w:i/>
            <w:iCs/>
            <w:sz w:val="28"/>
            <w:szCs w:val="28"/>
          </w:rPr>
          <w:fldChar w:fldCharType="separate"/>
        </w:r>
        <w:r w:rsidRPr="00B25363">
          <w:rPr>
            <w:rFonts w:ascii="Times New Roman" w:eastAsia="Times New Roman" w:hAnsi="Times New Roman"/>
            <w:i/>
            <w:iCs/>
            <w:color w:val="0000FF"/>
            <w:sz w:val="28"/>
            <w:szCs w:val="28"/>
          </w:rPr>
          <w:t>розумові здібності</w:t>
        </w:r>
        <w:r w:rsidR="009A24EC" w:rsidRPr="00B25363">
          <w:rPr>
            <w:rFonts w:ascii="Times New Roman" w:eastAsia="Times New Roman" w:hAnsi="Times New Roman"/>
            <w:i/>
            <w:iCs/>
            <w:sz w:val="28"/>
            <w:szCs w:val="28"/>
          </w:rPr>
          <w:fldChar w:fldCharType="end"/>
        </w:r>
        <w:r w:rsidRPr="00B25363">
          <w:rPr>
            <w:rFonts w:ascii="Times New Roman" w:eastAsia="Times New Roman" w:hAnsi="Times New Roman"/>
            <w:i/>
            <w:iCs/>
            <w:sz w:val="28"/>
            <w:szCs w:val="28"/>
          </w:rPr>
          <w:t xml:space="preserve">, </w:t>
        </w:r>
        <w:r w:rsidR="009A24EC" w:rsidRPr="00B25363">
          <w:rPr>
            <w:rFonts w:ascii="Times New Roman" w:eastAsia="Times New Roman" w:hAnsi="Times New Roman"/>
            <w:i/>
            <w:iCs/>
            <w:sz w:val="28"/>
            <w:szCs w:val="28"/>
          </w:rPr>
          <w:fldChar w:fldCharType="begin"/>
        </w:r>
        <w:r w:rsidRPr="00B25363">
          <w:rPr>
            <w:rFonts w:ascii="Times New Roman" w:eastAsia="Times New Roman" w:hAnsi="Times New Roman"/>
            <w:i/>
            <w:iCs/>
            <w:sz w:val="28"/>
            <w:szCs w:val="28"/>
          </w:rPr>
          <w:instrText xml:space="preserve"> HYPERLINK "http://uastudent.com/tag/%d1%82%d0%b8%d0%bf%d0%b8-%d1%80%d0%b0%d0%b4%d1%96%d0%be%d0%b2%d0%b5%d0%b4%d1%83%d1%87%d0%b8%d1%85/" </w:instrText>
        </w:r>
        <w:r w:rsidR="009A24EC" w:rsidRPr="00B25363">
          <w:rPr>
            <w:rFonts w:ascii="Times New Roman" w:eastAsia="Times New Roman" w:hAnsi="Times New Roman"/>
            <w:i/>
            <w:iCs/>
            <w:sz w:val="28"/>
            <w:szCs w:val="28"/>
          </w:rPr>
          <w:fldChar w:fldCharType="separate"/>
        </w:r>
        <w:r w:rsidRPr="00B25363">
          <w:rPr>
            <w:rFonts w:ascii="Times New Roman" w:eastAsia="Times New Roman" w:hAnsi="Times New Roman"/>
            <w:i/>
            <w:iCs/>
            <w:color w:val="0000FF"/>
            <w:sz w:val="28"/>
            <w:szCs w:val="28"/>
          </w:rPr>
          <w:t>типи радіоведучих</w:t>
        </w:r>
        <w:r w:rsidR="009A24EC" w:rsidRPr="00B25363">
          <w:rPr>
            <w:rFonts w:ascii="Times New Roman" w:eastAsia="Times New Roman" w:hAnsi="Times New Roman"/>
            <w:i/>
            <w:iCs/>
            <w:sz w:val="28"/>
            <w:szCs w:val="28"/>
          </w:rPr>
          <w:fldChar w:fldCharType="end"/>
        </w:r>
        <w:r w:rsidRPr="00B25363">
          <w:rPr>
            <w:rFonts w:ascii="Times New Roman" w:eastAsia="Times New Roman" w:hAnsi="Times New Roman"/>
            <w:i/>
            <w:iCs/>
            <w:sz w:val="28"/>
            <w:szCs w:val="28"/>
          </w:rPr>
          <w:t xml:space="preserve">, </w:t>
        </w:r>
        <w:r w:rsidR="009A24EC" w:rsidRPr="00B25363">
          <w:rPr>
            <w:rFonts w:ascii="Times New Roman" w:eastAsia="Times New Roman" w:hAnsi="Times New Roman"/>
            <w:i/>
            <w:iCs/>
            <w:sz w:val="28"/>
            <w:szCs w:val="28"/>
          </w:rPr>
          <w:fldChar w:fldCharType="begin"/>
        </w:r>
        <w:r w:rsidRPr="00B25363">
          <w:rPr>
            <w:rFonts w:ascii="Times New Roman" w:eastAsia="Times New Roman" w:hAnsi="Times New Roman"/>
            <w:i/>
            <w:iCs/>
            <w:sz w:val="28"/>
            <w:szCs w:val="28"/>
          </w:rPr>
          <w:instrText xml:space="preserve"> HYPERLINK "http://uastudent.com/tag/%d1%85%d0%b0%d1%80%d0%b0%d0%ba%d1%82%d0%b5%d1%80/" </w:instrText>
        </w:r>
        <w:r w:rsidR="009A24EC" w:rsidRPr="00B25363">
          <w:rPr>
            <w:rFonts w:ascii="Times New Roman" w:eastAsia="Times New Roman" w:hAnsi="Times New Roman"/>
            <w:i/>
            <w:iCs/>
            <w:sz w:val="28"/>
            <w:szCs w:val="28"/>
          </w:rPr>
          <w:fldChar w:fldCharType="separate"/>
        </w:r>
        <w:r w:rsidRPr="00B25363">
          <w:rPr>
            <w:rFonts w:ascii="Times New Roman" w:eastAsia="Times New Roman" w:hAnsi="Times New Roman"/>
            <w:i/>
            <w:iCs/>
            <w:color w:val="0000FF"/>
            <w:sz w:val="28"/>
            <w:szCs w:val="28"/>
          </w:rPr>
          <w:t>Характер</w:t>
        </w:r>
        <w:r w:rsidR="009A24EC" w:rsidRPr="00B25363">
          <w:rPr>
            <w:rFonts w:ascii="Times New Roman" w:eastAsia="Times New Roman" w:hAnsi="Times New Roman"/>
            <w:i/>
            <w:iCs/>
            <w:sz w:val="28"/>
            <w:szCs w:val="28"/>
          </w:rPr>
          <w:fldChar w:fldCharType="end"/>
        </w:r>
      </w:ins>
    </w:p>
    <w:p w:rsidR="003F7607" w:rsidRPr="00B25363" w:rsidRDefault="003F7607" w:rsidP="003F7607">
      <w:pPr>
        <w:spacing w:after="0" w:line="360" w:lineRule="auto"/>
        <w:jc w:val="both"/>
        <w:rPr>
          <w:ins w:id="25" w:author="Unknown"/>
          <w:rFonts w:ascii="Times New Roman" w:eastAsia="Times New Roman" w:hAnsi="Times New Roman"/>
          <w:sz w:val="28"/>
          <w:szCs w:val="28"/>
        </w:rPr>
      </w:pPr>
      <w:r>
        <w:rPr>
          <w:rFonts w:ascii="Times New Roman" w:eastAsia="Times New Roman" w:hAnsi="Times New Roman"/>
          <w:b/>
          <w:bCs/>
          <w:sz w:val="28"/>
          <w:szCs w:val="28"/>
        </w:rPr>
        <w:t xml:space="preserve"> </w:t>
      </w:r>
    </w:p>
    <w:p w:rsidR="003F7607" w:rsidRPr="00B25363" w:rsidRDefault="003F7607" w:rsidP="003F7607">
      <w:pPr>
        <w:pBdr>
          <w:top w:val="single" w:sz="6" w:space="1" w:color="auto"/>
        </w:pBdr>
        <w:spacing w:after="0" w:line="360" w:lineRule="auto"/>
        <w:jc w:val="both"/>
        <w:rPr>
          <w:rFonts w:ascii="Times New Roman" w:eastAsia="Times New Roman" w:hAnsi="Times New Roman"/>
          <w:vanish/>
          <w:sz w:val="28"/>
          <w:szCs w:val="28"/>
        </w:rPr>
      </w:pPr>
      <w:r w:rsidRPr="00B25363">
        <w:rPr>
          <w:rFonts w:ascii="Times New Roman" w:eastAsia="Times New Roman" w:hAnsi="Times New Roman"/>
          <w:vanish/>
          <w:sz w:val="28"/>
          <w:szCs w:val="28"/>
        </w:rPr>
        <w:t>Конец формы</w:t>
      </w:r>
    </w:p>
    <w:p w:rsidR="003F7607" w:rsidRPr="00B25363" w:rsidRDefault="003F7607" w:rsidP="003F7607">
      <w:pPr>
        <w:spacing w:after="0" w:line="360" w:lineRule="auto"/>
        <w:jc w:val="both"/>
        <w:outlineLvl w:val="2"/>
        <w:rPr>
          <w:ins w:id="26" w:author="Unknown"/>
          <w:rFonts w:ascii="Times New Roman" w:eastAsia="Times New Roman" w:hAnsi="Times New Roman"/>
          <w:b/>
          <w:bCs/>
          <w:sz w:val="28"/>
          <w:szCs w:val="28"/>
        </w:rPr>
      </w:pPr>
      <w:r w:rsidRPr="00B25363">
        <w:rPr>
          <w:rFonts w:ascii="Times New Roman" w:eastAsia="Times New Roman" w:hAnsi="Times New Roman"/>
          <w:vanish/>
          <w:sz w:val="28"/>
          <w:szCs w:val="28"/>
        </w:rPr>
        <w:t xml:space="preserve"> </w:t>
      </w:r>
    </w:p>
    <w:p w:rsidR="003F7607" w:rsidRPr="00B25363" w:rsidRDefault="003F7607" w:rsidP="003F7607">
      <w:pPr>
        <w:spacing w:after="0" w:line="360" w:lineRule="auto"/>
        <w:jc w:val="both"/>
        <w:rPr>
          <w:rFonts w:ascii="Times New Roman" w:hAnsi="Times New Roman"/>
          <w:sz w:val="28"/>
          <w:szCs w:val="28"/>
        </w:rPr>
      </w:pPr>
      <w:r w:rsidRPr="00B25363">
        <w:rPr>
          <w:rFonts w:ascii="Times New Roman" w:eastAsia="Times New Roman" w:hAnsi="Times New Roman"/>
          <w:b/>
          <w:bCs/>
          <w:sz w:val="28"/>
          <w:szCs w:val="28"/>
        </w:rPr>
        <w:t xml:space="preserve"> </w:t>
      </w:r>
      <w:ins w:id="27" w:author="Unknown">
        <w:r w:rsidRPr="00B25363">
          <w:rPr>
            <w:rFonts w:ascii="Times New Roman" w:eastAsia="Times New Roman" w:hAnsi="Times New Roman"/>
            <w:sz w:val="28"/>
            <w:szCs w:val="28"/>
          </w:rPr>
          <w:t xml:space="preserve"> </w:t>
        </w:r>
      </w:ins>
      <w:r w:rsidRPr="00B25363">
        <w:rPr>
          <w:rFonts w:ascii="Times New Roman" w:eastAsia="Times New Roman" w:hAnsi="Times New Roman"/>
          <w:sz w:val="28"/>
          <w:szCs w:val="28"/>
        </w:rPr>
        <w:t xml:space="preserve"> </w:t>
      </w:r>
    </w:p>
    <w:p w:rsidR="007B350B" w:rsidRPr="00D21D1D" w:rsidRDefault="007B350B" w:rsidP="007B350B">
      <w:pPr>
        <w:spacing w:after="0" w:line="360" w:lineRule="auto"/>
        <w:outlineLvl w:val="0"/>
        <w:rPr>
          <w:ins w:id="28" w:author="Unknown"/>
          <w:rFonts w:ascii="Times New Roman" w:eastAsia="Times New Roman" w:hAnsi="Times New Roman"/>
          <w:b/>
          <w:bCs/>
          <w:kern w:val="36"/>
          <w:sz w:val="28"/>
          <w:szCs w:val="28"/>
        </w:rPr>
      </w:pPr>
      <w:ins w:id="29" w:author="Unknown">
        <w:r w:rsidRPr="00E51C3A">
          <w:rPr>
            <w:rFonts w:ascii="Times New Roman" w:eastAsia="Times New Roman" w:hAnsi="Times New Roman"/>
            <w:b/>
            <w:bCs/>
            <w:kern w:val="36"/>
            <w:sz w:val="28"/>
            <w:szCs w:val="28"/>
            <w:highlight w:val="green"/>
          </w:rPr>
          <w:t>Психологічні типи радіоведучих – Частина 2</w:t>
        </w:r>
        <w:r w:rsidRPr="00D21D1D">
          <w:rPr>
            <w:rFonts w:ascii="Times New Roman" w:eastAsia="Times New Roman" w:hAnsi="Times New Roman"/>
            <w:b/>
            <w:bCs/>
            <w:kern w:val="36"/>
            <w:sz w:val="28"/>
            <w:szCs w:val="28"/>
          </w:rPr>
          <w:t xml:space="preserve"> </w:t>
        </w:r>
      </w:ins>
    </w:p>
    <w:p w:rsidR="007B350B" w:rsidRPr="00D21D1D" w:rsidRDefault="007B350B" w:rsidP="003F7607">
      <w:pPr>
        <w:spacing w:after="0" w:line="360" w:lineRule="auto"/>
        <w:rPr>
          <w:ins w:id="30" w:author="Unknown"/>
          <w:rFonts w:ascii="Times New Roman" w:eastAsia="Times New Roman" w:hAnsi="Times New Roman"/>
          <w:sz w:val="28"/>
          <w:szCs w:val="28"/>
        </w:rPr>
      </w:pPr>
      <w:ins w:id="31" w:author="Unknown">
        <w:r w:rsidRPr="00D21D1D">
          <w:rPr>
            <w:rFonts w:ascii="Times New Roman" w:eastAsia="Times New Roman" w:hAnsi="Times New Roman"/>
            <w:i/>
            <w:iCs/>
            <w:sz w:val="28"/>
            <w:szCs w:val="28"/>
          </w:rPr>
          <w:t>Квітень 7th, 2012</w:t>
        </w:r>
        <w:r w:rsidRPr="00D21D1D">
          <w:rPr>
            <w:rFonts w:ascii="Times New Roman" w:eastAsia="Times New Roman" w:hAnsi="Times New Roman"/>
            <w:sz w:val="28"/>
            <w:szCs w:val="28"/>
          </w:rPr>
          <w:t xml:space="preserve"> </w:t>
        </w:r>
      </w:ins>
      <w:r w:rsidR="003F7607">
        <w:rPr>
          <w:rFonts w:ascii="Times New Roman" w:eastAsia="Times New Roman" w:hAnsi="Times New Roman"/>
          <w:sz w:val="28"/>
          <w:szCs w:val="28"/>
        </w:rPr>
        <w:t xml:space="preserve"> </w:t>
      </w:r>
    </w:p>
    <w:p w:rsidR="007B350B" w:rsidRPr="00D21D1D" w:rsidRDefault="007B350B" w:rsidP="007B350B">
      <w:pPr>
        <w:spacing w:after="0" w:line="360" w:lineRule="auto"/>
        <w:rPr>
          <w:ins w:id="32" w:author="Unknown"/>
          <w:rFonts w:ascii="Times New Roman" w:eastAsia="Times New Roman" w:hAnsi="Times New Roman"/>
          <w:sz w:val="28"/>
          <w:szCs w:val="28"/>
        </w:rPr>
      </w:pPr>
    </w:p>
    <w:p w:rsidR="007B350B" w:rsidRPr="00D21D1D" w:rsidRDefault="007B350B" w:rsidP="007B350B">
      <w:pPr>
        <w:spacing w:after="0" w:line="360" w:lineRule="auto"/>
        <w:rPr>
          <w:ins w:id="33" w:author="Unknown"/>
          <w:rFonts w:ascii="Times New Roman" w:eastAsia="Times New Roman" w:hAnsi="Times New Roman"/>
          <w:sz w:val="28"/>
          <w:szCs w:val="28"/>
        </w:rPr>
      </w:pPr>
      <w:r>
        <w:rPr>
          <w:rFonts w:ascii="Times New Roman" w:eastAsia="Times New Roman" w:hAnsi="Times New Roman"/>
          <w:noProof/>
          <w:color w:val="0000FF"/>
          <w:sz w:val="28"/>
          <w:szCs w:val="28"/>
          <w:lang w:val="en-US" w:eastAsia="en-US"/>
        </w:rPr>
        <w:drawing>
          <wp:inline distT="0" distB="0" distL="0" distR="0">
            <wp:extent cx="5695950" cy="2857500"/>
            <wp:effectExtent l="19050" t="0" r="0" b="0"/>
            <wp:docPr id="21" name="Рисунок 6" descr="Психологічні типи радіоведучих – Частина 2">
              <a:hlinkClick xmlns:a="http://schemas.openxmlformats.org/drawingml/2006/main" r:id="rId59" tooltip="&quot;Психологічні типи радіоведучих – Частина 2&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Психологічні типи радіоведучих – Частина 2"/>
                    <pic:cNvPicPr>
                      <a:picLocks noChangeAspect="1" noChangeArrowheads="1"/>
                    </pic:cNvPicPr>
                  </pic:nvPicPr>
                  <pic:blipFill>
                    <a:blip r:embed="rId60"/>
                    <a:srcRect/>
                    <a:stretch>
                      <a:fillRect/>
                    </a:stretch>
                  </pic:blipFill>
                  <pic:spPr bwMode="auto">
                    <a:xfrm>
                      <a:off x="0" y="0"/>
                      <a:ext cx="5695950" cy="2857500"/>
                    </a:xfrm>
                    <a:prstGeom prst="rect">
                      <a:avLst/>
                    </a:prstGeom>
                    <a:noFill/>
                    <a:ln w="9525">
                      <a:noFill/>
                      <a:miter lim="800000"/>
                      <a:headEnd/>
                      <a:tailEnd/>
                    </a:ln>
                  </pic:spPr>
                </pic:pic>
              </a:graphicData>
            </a:graphic>
          </wp:inline>
        </w:drawing>
      </w:r>
    </w:p>
    <w:p w:rsidR="007B350B" w:rsidRPr="00D21D1D" w:rsidRDefault="007B350B" w:rsidP="007B350B">
      <w:pPr>
        <w:spacing w:after="0" w:line="360" w:lineRule="auto"/>
        <w:rPr>
          <w:ins w:id="34" w:author="Unknown"/>
          <w:rFonts w:ascii="Times New Roman" w:eastAsia="Times New Roman" w:hAnsi="Times New Roman"/>
          <w:sz w:val="28"/>
          <w:szCs w:val="28"/>
        </w:rPr>
      </w:pPr>
      <w:ins w:id="35" w:author="Unknown">
        <w:r w:rsidRPr="00D21D1D">
          <w:rPr>
            <w:rFonts w:ascii="Times New Roman" w:eastAsia="Times New Roman" w:hAnsi="Times New Roman"/>
            <w:sz w:val="28"/>
            <w:szCs w:val="28"/>
          </w:rPr>
          <w:br/>
        </w:r>
      </w:ins>
    </w:p>
    <w:p w:rsidR="007B350B" w:rsidRPr="00D21D1D" w:rsidRDefault="007B350B" w:rsidP="007B350B">
      <w:pPr>
        <w:spacing w:after="0" w:line="360" w:lineRule="auto"/>
        <w:rPr>
          <w:ins w:id="36" w:author="Unknown"/>
          <w:rFonts w:ascii="Times New Roman" w:eastAsia="Times New Roman" w:hAnsi="Times New Roman"/>
          <w:sz w:val="28"/>
          <w:szCs w:val="28"/>
        </w:rPr>
      </w:pPr>
      <w:r>
        <w:rPr>
          <w:rFonts w:ascii="Times New Roman" w:eastAsia="Times New Roman" w:hAnsi="Times New Roman"/>
          <w:sz w:val="28"/>
          <w:szCs w:val="28"/>
        </w:rPr>
        <w:t xml:space="preserve"> </w:t>
      </w:r>
    </w:p>
    <w:p w:rsidR="007B350B" w:rsidRPr="00D21D1D" w:rsidRDefault="007B350B" w:rsidP="007B350B">
      <w:pPr>
        <w:spacing w:after="0" w:line="360" w:lineRule="auto"/>
        <w:rPr>
          <w:ins w:id="37" w:author="Unknown"/>
          <w:rFonts w:ascii="Times New Roman" w:eastAsia="Times New Roman" w:hAnsi="Times New Roman"/>
          <w:sz w:val="28"/>
          <w:szCs w:val="28"/>
        </w:rPr>
      </w:pPr>
      <w:ins w:id="38" w:author="Unknown">
        <w:r w:rsidRPr="00D21D1D">
          <w:rPr>
            <w:rFonts w:ascii="Times New Roman" w:eastAsia="Times New Roman" w:hAnsi="Times New Roman"/>
            <w:sz w:val="28"/>
            <w:szCs w:val="28"/>
          </w:rPr>
          <w:t>У цієї ж заслуженої журналістки авторці роботи з десяток разів випала честь почергувати на телефонах під час прямих ефірів. Приміром, з десяти дзвінків, завжди було два-три, в яких слухачі просили буквально “заткнути ведучій рот” – журналістка так жваво переривала своїх гостей, так вперто нав’язувала їм свою думку і так безпардонно милувалася собою, називаючи наприкінці програми не лише своє ім’я, а й звання (“заслужена журналістка України”), що здивування й нерозуміння слухачів переростало в агресію у ставленні до ведучої.</w:t>
        </w:r>
      </w:ins>
    </w:p>
    <w:p w:rsidR="007B350B" w:rsidRPr="00D21D1D" w:rsidRDefault="007B350B" w:rsidP="007B350B">
      <w:pPr>
        <w:spacing w:after="0" w:line="360" w:lineRule="auto"/>
        <w:rPr>
          <w:ins w:id="39" w:author="Unknown"/>
          <w:rFonts w:ascii="Times New Roman" w:eastAsia="Times New Roman" w:hAnsi="Times New Roman"/>
          <w:sz w:val="28"/>
          <w:szCs w:val="28"/>
        </w:rPr>
      </w:pPr>
      <w:ins w:id="40" w:author="Unknown">
        <w:r w:rsidRPr="00D21D1D">
          <w:rPr>
            <w:rFonts w:ascii="Times New Roman" w:eastAsia="Times New Roman" w:hAnsi="Times New Roman"/>
            <w:sz w:val="28"/>
            <w:szCs w:val="28"/>
          </w:rPr>
          <w:t xml:space="preserve">Інший приклад </w:t>
        </w:r>
        <w:r w:rsidRPr="00D21D1D">
          <w:rPr>
            <w:rFonts w:ascii="Times New Roman" w:eastAsia="Times New Roman" w:hAnsi="Times New Roman"/>
            <w:b/>
            <w:sz w:val="28"/>
            <w:szCs w:val="28"/>
          </w:rPr>
          <w:t>ведучого-повчальника</w:t>
        </w:r>
        <w:r w:rsidRPr="00D21D1D">
          <w:rPr>
            <w:rFonts w:ascii="Times New Roman" w:eastAsia="Times New Roman" w:hAnsi="Times New Roman"/>
            <w:sz w:val="28"/>
            <w:szCs w:val="28"/>
          </w:rPr>
          <w:t xml:space="preserve"> — це журналіст, який хоче здаватися розумним, але запас інтелекту й інших</w:t>
        </w:r>
      </w:ins>
      <w:r>
        <w:rPr>
          <w:rFonts w:ascii="Times New Roman" w:eastAsia="Times New Roman" w:hAnsi="Times New Roman"/>
          <w:sz w:val="28"/>
          <w:szCs w:val="28"/>
        </w:rPr>
        <w:t xml:space="preserve">, </w:t>
      </w:r>
      <w:ins w:id="41" w:author="Unknown">
        <w:r w:rsidRPr="00D21D1D">
          <w:rPr>
            <w:rFonts w:ascii="Times New Roman" w:eastAsia="Times New Roman" w:hAnsi="Times New Roman"/>
            <w:sz w:val="28"/>
            <w:szCs w:val="28"/>
          </w:rPr>
          <w:t xml:space="preserve"> потрібних для цього якостей не дозволяє. Сумна ситуація: схоже на те, коли хочеш поїздити на ковзанах, але не вмієш, а навчити нікому; от і їздиш під бортиком, пихато піднявши голову, мовляв</w:t>
        </w:r>
      </w:ins>
      <w:r>
        <w:rPr>
          <w:rFonts w:ascii="Times New Roman" w:eastAsia="Times New Roman" w:hAnsi="Times New Roman"/>
          <w:sz w:val="28"/>
          <w:szCs w:val="28"/>
        </w:rPr>
        <w:t>,</w:t>
      </w:r>
      <w:ins w:id="42" w:author="Unknown">
        <w:r w:rsidRPr="00D21D1D">
          <w:rPr>
            <w:rFonts w:ascii="Times New Roman" w:eastAsia="Times New Roman" w:hAnsi="Times New Roman"/>
            <w:sz w:val="28"/>
            <w:szCs w:val="28"/>
          </w:rPr>
          <w:t xml:space="preserve"> дивіться усі! я теж катаюся на ковзанах! Розумна людина ніколи не звучатиме з ефіру по-дурному, якщо вона справді розумна. Дурна ж, як розумною не прикидатиметься, все одно розумнішою не стане. Втім, чомусь дурні журналісти частіше мають схильність когось повчати, ніж розумні. Але у дурних є одна перевага: вони ніколи не вважають себе дурними. На відміну від розумних, які часто бояться видатися дурними, нерозумними, неосвіченими.</w:t>
        </w:r>
      </w:ins>
    </w:p>
    <w:p w:rsidR="007B350B" w:rsidRPr="00D21D1D" w:rsidRDefault="007B350B" w:rsidP="007B350B">
      <w:pPr>
        <w:spacing w:after="0" w:line="360" w:lineRule="auto"/>
        <w:rPr>
          <w:ins w:id="43" w:author="Unknown"/>
          <w:rFonts w:ascii="Times New Roman" w:eastAsia="Times New Roman" w:hAnsi="Times New Roman"/>
          <w:sz w:val="28"/>
          <w:szCs w:val="28"/>
        </w:rPr>
      </w:pPr>
      <w:ins w:id="44" w:author="Unknown">
        <w:r w:rsidRPr="003F7607">
          <w:rPr>
            <w:rFonts w:ascii="Times New Roman" w:eastAsia="Times New Roman" w:hAnsi="Times New Roman"/>
            <w:b/>
            <w:sz w:val="28"/>
            <w:szCs w:val="28"/>
            <w:highlight w:val="green"/>
          </w:rPr>
          <w:t>Ведучий-оратор</w:t>
        </w:r>
        <w:r w:rsidRPr="00D21D1D">
          <w:rPr>
            <w:rFonts w:ascii="Times New Roman" w:eastAsia="Times New Roman" w:hAnsi="Times New Roman"/>
            <w:sz w:val="28"/>
            <w:szCs w:val="28"/>
          </w:rPr>
          <w:t xml:space="preserve"> — це людина, яка не може видатися дурним або неосвіченим з тієї причини, що у неї всі її думки записані на папері. Насправді, це просто </w:t>
        </w:r>
        <w:r w:rsidR="009A24EC" w:rsidRPr="00D21D1D">
          <w:rPr>
            <w:rFonts w:ascii="Times New Roman" w:eastAsia="Times New Roman" w:hAnsi="Times New Roman"/>
            <w:sz w:val="28"/>
            <w:szCs w:val="28"/>
          </w:rPr>
          <w:fldChar w:fldCharType="begin"/>
        </w:r>
        <w:r w:rsidRPr="00D21D1D">
          <w:rPr>
            <w:rFonts w:ascii="Times New Roman" w:eastAsia="Times New Roman" w:hAnsi="Times New Roman"/>
            <w:sz w:val="28"/>
            <w:szCs w:val="28"/>
          </w:rPr>
          <w:instrText xml:space="preserve"> HYPERLINK "http://uastudent.com/tag/%d0%b4%d0%b8%d0%ba%d1%82%d0%be%d1%80/" \o "View all posts in диктор" \t "_blank" </w:instrText>
        </w:r>
        <w:r w:rsidR="009A24EC" w:rsidRPr="00D21D1D">
          <w:rPr>
            <w:rFonts w:ascii="Times New Roman" w:eastAsia="Times New Roman" w:hAnsi="Times New Roman"/>
            <w:sz w:val="28"/>
            <w:szCs w:val="28"/>
          </w:rPr>
          <w:fldChar w:fldCharType="separate"/>
        </w:r>
        <w:r w:rsidRPr="00D21D1D">
          <w:rPr>
            <w:rFonts w:ascii="Times New Roman" w:eastAsia="Times New Roman" w:hAnsi="Times New Roman"/>
            <w:color w:val="0000FF"/>
            <w:sz w:val="28"/>
            <w:szCs w:val="28"/>
            <w:u w:val="single"/>
          </w:rPr>
          <w:t>диктор</w:t>
        </w:r>
        <w:r w:rsidR="009A24EC" w:rsidRPr="00D21D1D">
          <w:rPr>
            <w:rFonts w:ascii="Times New Roman" w:eastAsia="Times New Roman" w:hAnsi="Times New Roman"/>
            <w:sz w:val="28"/>
            <w:szCs w:val="28"/>
          </w:rPr>
          <w:fldChar w:fldCharType="end"/>
        </w:r>
        <w:r w:rsidRPr="00D21D1D">
          <w:rPr>
            <w:rFonts w:ascii="Times New Roman" w:eastAsia="Times New Roman" w:hAnsi="Times New Roman"/>
            <w:sz w:val="28"/>
            <w:szCs w:val="28"/>
          </w:rPr>
          <w:t xml:space="preserve">. Посада </w:t>
        </w:r>
        <w:r w:rsidR="009A24EC" w:rsidRPr="00D21D1D">
          <w:rPr>
            <w:rFonts w:ascii="Times New Roman" w:eastAsia="Times New Roman" w:hAnsi="Times New Roman"/>
            <w:sz w:val="28"/>
            <w:szCs w:val="28"/>
          </w:rPr>
          <w:fldChar w:fldCharType="begin"/>
        </w:r>
        <w:r w:rsidRPr="00D21D1D">
          <w:rPr>
            <w:rFonts w:ascii="Times New Roman" w:eastAsia="Times New Roman" w:hAnsi="Times New Roman"/>
            <w:sz w:val="28"/>
            <w:szCs w:val="28"/>
          </w:rPr>
          <w:instrText xml:space="preserve"> HYPERLINK "http://uastudent.com/tag/%d0%b4%d0%b8%d0%ba%d1%82%d0%be%d1%80/" \o "View all posts in диктор" \t "_blank" </w:instrText>
        </w:r>
        <w:r w:rsidR="009A24EC" w:rsidRPr="00D21D1D">
          <w:rPr>
            <w:rFonts w:ascii="Times New Roman" w:eastAsia="Times New Roman" w:hAnsi="Times New Roman"/>
            <w:sz w:val="28"/>
            <w:szCs w:val="28"/>
          </w:rPr>
          <w:fldChar w:fldCharType="separate"/>
        </w:r>
        <w:r w:rsidRPr="00D21D1D">
          <w:rPr>
            <w:rFonts w:ascii="Times New Roman" w:eastAsia="Times New Roman" w:hAnsi="Times New Roman"/>
            <w:color w:val="0000FF"/>
            <w:sz w:val="28"/>
            <w:szCs w:val="28"/>
            <w:u w:val="single"/>
          </w:rPr>
          <w:t>диктор</w:t>
        </w:r>
        <w:r w:rsidR="009A24EC" w:rsidRPr="00D21D1D">
          <w:rPr>
            <w:rFonts w:ascii="Times New Roman" w:eastAsia="Times New Roman" w:hAnsi="Times New Roman"/>
            <w:sz w:val="28"/>
            <w:szCs w:val="28"/>
          </w:rPr>
          <w:fldChar w:fldCharType="end"/>
        </w:r>
        <w:r w:rsidRPr="00D21D1D">
          <w:rPr>
            <w:rFonts w:ascii="Times New Roman" w:eastAsia="Times New Roman" w:hAnsi="Times New Roman"/>
            <w:sz w:val="28"/>
            <w:szCs w:val="28"/>
          </w:rPr>
          <w:t>а, тобто людини, яка читає записані думки журналіста, збереглася лише на державному радіо. Комерційні радіостанції не можуть дозволити собі утримання такого баласту: людей, які не виробляють жодної продукції і тільки читають чужу. За радянських часів все Українське радіо трималося на дикторах. Журналісти виступали тільки в якості авторів програм, до слухача ж їх доносили диктори — з ідеальною дикцією, з шикарними голосами, з вихолощеним мовленням, з ідеальними логічними наголосами, ідеальними логічними паузами, ідеальним темпом. Диктори були обличчям колишнього державного радіо. Вони максимально достовірно вміли передати ту “безособовість”, що панувала у радянській державі; слова “повідомляємо”, “переда</w:t>
        </w:r>
      </w:ins>
      <w:r>
        <w:rPr>
          <w:rFonts w:ascii="Times New Roman" w:eastAsia="Times New Roman" w:hAnsi="Times New Roman"/>
          <w:sz w:val="28"/>
          <w:szCs w:val="28"/>
        </w:rPr>
        <w:t>є</w:t>
      </w:r>
      <w:ins w:id="45" w:author="Unknown">
        <w:r w:rsidRPr="00D21D1D">
          <w:rPr>
            <w:rFonts w:ascii="Times New Roman" w:eastAsia="Times New Roman" w:hAnsi="Times New Roman"/>
            <w:sz w:val="28"/>
            <w:szCs w:val="28"/>
          </w:rPr>
          <w:t>мо”, “буде виконано” — це слова, які ідеально вкладалися у дикторські вуста. Нині дикторів на державному радіо все менше. На першому каналі Національного радіо вони все ще читають короткі (п’ятихвилинні) випуски новин у робочі дні щогодини, щоденні двохвилинні анонси програм (один на день) та деякі музичні програми, написані спеціально для читання диктором. На третьому, мистецькому каналі радіо, диктори також знайомлять щогодини з новинами і читають в ефірі оголошення до програм і тексти деяких концертів. На “Промені” дикторів немає.</w:t>
        </w:r>
      </w:ins>
    </w:p>
    <w:p w:rsidR="007B350B" w:rsidRPr="00D21D1D" w:rsidRDefault="007B350B" w:rsidP="007B350B">
      <w:pPr>
        <w:spacing w:after="0" w:line="360" w:lineRule="auto"/>
        <w:rPr>
          <w:ins w:id="46" w:author="Unknown"/>
          <w:rFonts w:ascii="Times New Roman" w:eastAsia="Times New Roman" w:hAnsi="Times New Roman"/>
          <w:sz w:val="28"/>
          <w:szCs w:val="28"/>
        </w:rPr>
      </w:pPr>
      <w:ins w:id="47" w:author="Unknown">
        <w:r w:rsidRPr="00D21D1D">
          <w:rPr>
            <w:rFonts w:ascii="Times New Roman" w:eastAsia="Times New Roman" w:hAnsi="Times New Roman"/>
            <w:sz w:val="28"/>
            <w:szCs w:val="28"/>
          </w:rPr>
          <w:t>Те, що диктори в ефірі поступилися місцем авторам програм — факт, безсумнівно, позитивний. Журналіст, який сам читає свій текст, має право, і навіть зобов’язаний, говорити від першої особи, виражати власну думку, а не думку іншого журналіста чи “лінію партії”. Втім, диктори ображаються: ми, мовляв, професійні актори, ми, саме ми і тільки ми можемо донести думку автора до слухача, не спотворивши її. Звичайно, у читанні журналістського тексту диктором є перевага: прочитане диктором завжди можна зрозуміти, тому що диктори читають правильно. Живі, звичайні люди так не розмовляють. Однак, є один серйозний недолік і у читанні своїх текстів самими журналістами: іноді вони читають жахливо. Вихід з цієї ситуації такий: працювати над собою. Стосується це журналістів, тобто ведучих програм. Професія ж диктора на радіо стає все рідкіснішою.</w:t>
        </w:r>
      </w:ins>
    </w:p>
    <w:p w:rsidR="007B350B" w:rsidRPr="00D21D1D" w:rsidRDefault="007B350B" w:rsidP="007B350B">
      <w:pPr>
        <w:spacing w:after="0" w:line="360" w:lineRule="auto"/>
        <w:rPr>
          <w:ins w:id="48" w:author="Unknown"/>
          <w:rFonts w:ascii="Times New Roman" w:eastAsia="Times New Roman" w:hAnsi="Times New Roman"/>
          <w:sz w:val="28"/>
          <w:szCs w:val="28"/>
        </w:rPr>
      </w:pPr>
      <w:ins w:id="49" w:author="Unknown">
        <w:r w:rsidRPr="00D21D1D">
          <w:rPr>
            <w:rFonts w:ascii="Times New Roman" w:eastAsia="Times New Roman" w:hAnsi="Times New Roman"/>
            <w:sz w:val="28"/>
            <w:szCs w:val="28"/>
          </w:rPr>
          <w:t xml:space="preserve">Дикторів можна вважати ведучими-ораторами тому, що вони надміру дотримуються принципів правильного донесення тексту до слухача. Втім, диктори — це не просто оратори, які висловлюють чужі думки. Це — актори, які звикли грати, їх так навчили. І вони грають. Грають, читаючи новини, анонси програм, прогнози погоди. Вони грають не в емоційність чи переживання подій. Навпаки: вони грають в офіційність. Офіційності ми наїлися. Сучасний слухач хоче, аби з ним говорили, як з людиною, а не як з часткою соціального прошарку. Сучасний слухач хоче чути з динаміка радіоприймача людину, а не голос, записаний на </w:t>
        </w:r>
        <w:r w:rsidR="009A24EC" w:rsidRPr="00D21D1D">
          <w:rPr>
            <w:rFonts w:ascii="Times New Roman" w:eastAsia="Times New Roman" w:hAnsi="Times New Roman"/>
            <w:sz w:val="28"/>
            <w:szCs w:val="28"/>
          </w:rPr>
          <w:fldChar w:fldCharType="begin"/>
        </w:r>
        <w:r w:rsidRPr="00D21D1D">
          <w:rPr>
            <w:rFonts w:ascii="Times New Roman" w:eastAsia="Times New Roman" w:hAnsi="Times New Roman"/>
            <w:sz w:val="28"/>
            <w:szCs w:val="28"/>
          </w:rPr>
          <w:instrText xml:space="preserve"> HYPERLINK "http://uastudent.com/tag/%d0%b0%d0%b2%d1%82%d0%be%d0%b2%d1%96%d0%b4%d0%bf%d0%be%d0%b2%d1%96%d0%b4%d0%b0%d1%87/" \o "View all posts in автовідповідач" \t "_blank" </w:instrText>
        </w:r>
        <w:r w:rsidR="009A24EC" w:rsidRPr="00D21D1D">
          <w:rPr>
            <w:rFonts w:ascii="Times New Roman" w:eastAsia="Times New Roman" w:hAnsi="Times New Roman"/>
            <w:sz w:val="28"/>
            <w:szCs w:val="28"/>
          </w:rPr>
          <w:fldChar w:fldCharType="separate"/>
        </w:r>
        <w:r w:rsidRPr="00D21D1D">
          <w:rPr>
            <w:rFonts w:ascii="Times New Roman" w:eastAsia="Times New Roman" w:hAnsi="Times New Roman"/>
            <w:color w:val="0000FF"/>
            <w:sz w:val="28"/>
            <w:szCs w:val="28"/>
            <w:u w:val="single"/>
          </w:rPr>
          <w:t>автовідповідач</w:t>
        </w:r>
        <w:r w:rsidR="009A24EC" w:rsidRPr="00D21D1D">
          <w:rPr>
            <w:rFonts w:ascii="Times New Roman" w:eastAsia="Times New Roman" w:hAnsi="Times New Roman"/>
            <w:sz w:val="28"/>
            <w:szCs w:val="28"/>
          </w:rPr>
          <w:fldChar w:fldCharType="end"/>
        </w:r>
        <w:r w:rsidRPr="00D21D1D">
          <w:rPr>
            <w:rFonts w:ascii="Times New Roman" w:eastAsia="Times New Roman" w:hAnsi="Times New Roman"/>
            <w:sz w:val="28"/>
            <w:szCs w:val="28"/>
          </w:rPr>
          <w:t>.</w:t>
        </w:r>
      </w:ins>
    </w:p>
    <w:p w:rsidR="007B350B" w:rsidRPr="00D21D1D" w:rsidRDefault="007B350B" w:rsidP="007B350B">
      <w:pPr>
        <w:spacing w:after="0" w:line="360" w:lineRule="auto"/>
        <w:rPr>
          <w:ins w:id="50" w:author="Unknown"/>
          <w:rFonts w:ascii="Times New Roman" w:eastAsia="Times New Roman" w:hAnsi="Times New Roman"/>
          <w:sz w:val="28"/>
          <w:szCs w:val="28"/>
        </w:rPr>
      </w:pPr>
      <w:ins w:id="51" w:author="Unknown">
        <w:r w:rsidRPr="00D21D1D">
          <w:rPr>
            <w:rFonts w:ascii="Times New Roman" w:eastAsia="Times New Roman" w:hAnsi="Times New Roman"/>
            <w:sz w:val="28"/>
            <w:szCs w:val="28"/>
          </w:rPr>
          <w:t>Звичайно, усе це стосується не всіх дикторів, адже диктори, як і люди будь-якої професії, є хороші й погані. Хороший диктор — це як хороший вчитель: ти його слухаєш і йому віриш, що б він не читав.</w:t>
        </w:r>
        <w:r w:rsidRPr="00D21D1D">
          <w:rPr>
            <w:rFonts w:ascii="Times New Roman" w:eastAsia="Times New Roman" w:hAnsi="Times New Roman"/>
            <w:sz w:val="28"/>
            <w:szCs w:val="28"/>
          </w:rPr>
          <w:br/>
          <w:t xml:space="preserve">Цілком природно, дорослі люди й молодь хочуть чути з радіоефіру абсолютно різні голоси і чекають абсолютно різних способів спілкування з ними. Молоді люди, підлітки хочуть, щоб ведучий радіопрограми був для них другом — говорив на близькі їм теми, використовував ті ж, що й вони, слова, не надто відрізнявся від них за віком. </w:t>
        </w:r>
        <w:r w:rsidRPr="003F7607">
          <w:rPr>
            <w:rFonts w:ascii="Times New Roman" w:eastAsia="Times New Roman" w:hAnsi="Times New Roman"/>
            <w:b/>
            <w:sz w:val="28"/>
            <w:szCs w:val="28"/>
            <w:highlight w:val="green"/>
          </w:rPr>
          <w:t>Ведучий-друг</w:t>
        </w:r>
        <w:r w:rsidRPr="00D21D1D">
          <w:rPr>
            <w:rFonts w:ascii="Times New Roman" w:eastAsia="Times New Roman" w:hAnsi="Times New Roman"/>
            <w:sz w:val="28"/>
            <w:szCs w:val="28"/>
          </w:rPr>
          <w:t xml:space="preserve"> — це, власне, </w:t>
        </w:r>
        <w:r w:rsidR="009A24EC" w:rsidRPr="00D21D1D">
          <w:rPr>
            <w:rFonts w:ascii="Times New Roman" w:eastAsia="Times New Roman" w:hAnsi="Times New Roman"/>
            <w:sz w:val="28"/>
            <w:szCs w:val="28"/>
          </w:rPr>
          <w:fldChar w:fldCharType="begin"/>
        </w:r>
        <w:r w:rsidRPr="00D21D1D">
          <w:rPr>
            <w:rFonts w:ascii="Times New Roman" w:eastAsia="Times New Roman" w:hAnsi="Times New Roman"/>
            <w:sz w:val="28"/>
            <w:szCs w:val="28"/>
          </w:rPr>
          <w:instrText xml:space="preserve"> HYPERLINK "http://uastudent.com/tag/%d0%b4%d1%96-%d0%b4%d0%b6%d0%b5%d0%b9/" \o "View all posts in ді-джей" \t "_blank" </w:instrText>
        </w:r>
        <w:r w:rsidR="009A24EC" w:rsidRPr="00D21D1D">
          <w:rPr>
            <w:rFonts w:ascii="Times New Roman" w:eastAsia="Times New Roman" w:hAnsi="Times New Roman"/>
            <w:sz w:val="28"/>
            <w:szCs w:val="28"/>
          </w:rPr>
          <w:fldChar w:fldCharType="separate"/>
        </w:r>
        <w:r w:rsidRPr="00D21D1D">
          <w:rPr>
            <w:rFonts w:ascii="Times New Roman" w:eastAsia="Times New Roman" w:hAnsi="Times New Roman"/>
            <w:color w:val="0000FF"/>
            <w:sz w:val="28"/>
            <w:szCs w:val="28"/>
            <w:u w:val="single"/>
          </w:rPr>
          <w:t>ді-джей</w:t>
        </w:r>
        <w:r w:rsidR="009A24EC" w:rsidRPr="00D21D1D">
          <w:rPr>
            <w:rFonts w:ascii="Times New Roman" w:eastAsia="Times New Roman" w:hAnsi="Times New Roman"/>
            <w:sz w:val="28"/>
            <w:szCs w:val="28"/>
          </w:rPr>
          <w:fldChar w:fldCharType="end"/>
        </w:r>
        <w:r w:rsidRPr="00D21D1D">
          <w:rPr>
            <w:rFonts w:ascii="Times New Roman" w:eastAsia="Times New Roman" w:hAnsi="Times New Roman"/>
            <w:sz w:val="28"/>
            <w:szCs w:val="28"/>
          </w:rPr>
          <w:t xml:space="preserve"> на комерційному радіо. До нього можна зателефонувати у прямий ефір, з ним можна поговорити про життя, через нього можна передати привіт мамі, другові. Проблема в цьому випадку полягає у тому, що деякі ведучі є справді друзями своїм слухачам, а деякі тільки вдають із себе друзів. Лицемірство легко відчувається за принизливими жартами ді-джея, його зневажливим ставленням до співрозмовника в ефірі, тобто до слухача.</w:t>
        </w:r>
      </w:ins>
    </w:p>
    <w:p w:rsidR="007B350B" w:rsidRPr="00D21D1D" w:rsidRDefault="009A24EC" w:rsidP="007B350B">
      <w:pPr>
        <w:spacing w:after="0" w:line="360" w:lineRule="auto"/>
        <w:rPr>
          <w:ins w:id="52" w:author="Unknown"/>
          <w:rFonts w:ascii="Times New Roman" w:eastAsia="Times New Roman" w:hAnsi="Times New Roman"/>
          <w:sz w:val="28"/>
          <w:szCs w:val="28"/>
        </w:rPr>
      </w:pPr>
      <w:ins w:id="53" w:author="Unknown">
        <w:r w:rsidRPr="00D21D1D">
          <w:rPr>
            <w:rFonts w:ascii="Times New Roman" w:eastAsia="Times New Roman" w:hAnsi="Times New Roman"/>
            <w:sz w:val="28"/>
            <w:szCs w:val="28"/>
          </w:rPr>
          <w:fldChar w:fldCharType="begin"/>
        </w:r>
        <w:r w:rsidR="007B350B" w:rsidRPr="00D21D1D">
          <w:rPr>
            <w:rFonts w:ascii="Times New Roman" w:eastAsia="Times New Roman" w:hAnsi="Times New Roman"/>
            <w:sz w:val="28"/>
            <w:szCs w:val="28"/>
          </w:rPr>
          <w:instrText xml:space="preserve"> HYPERLINK "http://uastudent.com/psyhologichni-typy-radioveduchyh-chastyna-3" </w:instrText>
        </w:r>
        <w:r w:rsidRPr="00D21D1D">
          <w:rPr>
            <w:rFonts w:ascii="Times New Roman" w:eastAsia="Times New Roman" w:hAnsi="Times New Roman"/>
            <w:sz w:val="28"/>
            <w:szCs w:val="28"/>
          </w:rPr>
          <w:fldChar w:fldCharType="end"/>
        </w:r>
      </w:ins>
      <w:r w:rsidR="007B350B">
        <w:rPr>
          <w:rFonts w:ascii="Times New Roman" w:eastAsia="Times New Roman" w:hAnsi="Times New Roman"/>
          <w:sz w:val="28"/>
          <w:szCs w:val="28"/>
        </w:rPr>
        <w:t xml:space="preserve"> </w:t>
      </w:r>
    </w:p>
    <w:p w:rsidR="007B350B" w:rsidRPr="00D21D1D" w:rsidRDefault="007B350B" w:rsidP="007B350B">
      <w:pPr>
        <w:spacing w:after="0" w:line="360" w:lineRule="auto"/>
        <w:rPr>
          <w:ins w:id="54" w:author="Unknown"/>
          <w:rFonts w:ascii="Times New Roman" w:eastAsia="Times New Roman" w:hAnsi="Times New Roman"/>
          <w:sz w:val="28"/>
          <w:szCs w:val="28"/>
        </w:rPr>
      </w:pPr>
      <w:ins w:id="55" w:author="Unknown">
        <w:r w:rsidRPr="00D21D1D">
          <w:rPr>
            <w:rFonts w:ascii="Times New Roman" w:eastAsia="Times New Roman" w:hAnsi="Times New Roman"/>
            <w:sz w:val="28"/>
            <w:szCs w:val="28"/>
          </w:rPr>
          <w:t>Теги:  </w:t>
        </w:r>
        <w:r w:rsidR="009A24EC" w:rsidRPr="00D21D1D">
          <w:rPr>
            <w:rFonts w:ascii="Times New Roman" w:eastAsia="Times New Roman" w:hAnsi="Times New Roman"/>
            <w:i/>
            <w:iCs/>
            <w:sz w:val="28"/>
            <w:szCs w:val="28"/>
          </w:rPr>
          <w:fldChar w:fldCharType="begin"/>
        </w:r>
        <w:r w:rsidRPr="00D21D1D">
          <w:rPr>
            <w:rFonts w:ascii="Times New Roman" w:eastAsia="Times New Roman" w:hAnsi="Times New Roman"/>
            <w:i/>
            <w:iCs/>
            <w:sz w:val="28"/>
            <w:szCs w:val="28"/>
          </w:rPr>
          <w:instrText xml:space="preserve"> HYPERLINK "http://uastudent.com/tag/%d0%b0%d0%b2%d1%82%d0%be%d0%b2%d1%96%d0%b4%d0%bf%d0%be%d0%b2%d1%96%d0%b4%d0%b0%d1%87/" </w:instrText>
        </w:r>
        <w:r w:rsidR="009A24EC" w:rsidRPr="00D21D1D">
          <w:rPr>
            <w:rFonts w:ascii="Times New Roman" w:eastAsia="Times New Roman" w:hAnsi="Times New Roman"/>
            <w:i/>
            <w:iCs/>
            <w:sz w:val="28"/>
            <w:szCs w:val="28"/>
          </w:rPr>
          <w:fldChar w:fldCharType="separate"/>
        </w:r>
        <w:r w:rsidRPr="00D21D1D">
          <w:rPr>
            <w:rFonts w:ascii="Times New Roman" w:eastAsia="Times New Roman" w:hAnsi="Times New Roman"/>
            <w:i/>
            <w:iCs/>
            <w:color w:val="0000FF"/>
            <w:sz w:val="28"/>
            <w:szCs w:val="28"/>
            <w:u w:val="single"/>
          </w:rPr>
          <w:t>автовідповідач</w:t>
        </w:r>
        <w:r w:rsidR="009A24EC" w:rsidRPr="00D21D1D">
          <w:rPr>
            <w:rFonts w:ascii="Times New Roman" w:eastAsia="Times New Roman" w:hAnsi="Times New Roman"/>
            <w:i/>
            <w:iCs/>
            <w:sz w:val="28"/>
            <w:szCs w:val="28"/>
          </w:rPr>
          <w:fldChar w:fldCharType="end"/>
        </w:r>
        <w:r w:rsidRPr="00D21D1D">
          <w:rPr>
            <w:rFonts w:ascii="Times New Roman" w:eastAsia="Times New Roman" w:hAnsi="Times New Roman"/>
            <w:i/>
            <w:iCs/>
            <w:sz w:val="28"/>
            <w:szCs w:val="28"/>
          </w:rPr>
          <w:t xml:space="preserve">, </w:t>
        </w:r>
        <w:r w:rsidR="009A24EC" w:rsidRPr="00D21D1D">
          <w:rPr>
            <w:rFonts w:ascii="Times New Roman" w:eastAsia="Times New Roman" w:hAnsi="Times New Roman"/>
            <w:i/>
            <w:iCs/>
            <w:sz w:val="28"/>
            <w:szCs w:val="28"/>
          </w:rPr>
          <w:fldChar w:fldCharType="begin"/>
        </w:r>
        <w:r w:rsidRPr="00D21D1D">
          <w:rPr>
            <w:rFonts w:ascii="Times New Roman" w:eastAsia="Times New Roman" w:hAnsi="Times New Roman"/>
            <w:i/>
            <w:iCs/>
            <w:sz w:val="28"/>
            <w:szCs w:val="28"/>
          </w:rPr>
          <w:instrText xml:space="preserve"> HYPERLINK "http://uastudent.com/tag/%d0%b4%d0%b8%d0%ba%d1%82%d0%be%d1%80/" </w:instrText>
        </w:r>
        <w:r w:rsidR="009A24EC" w:rsidRPr="00D21D1D">
          <w:rPr>
            <w:rFonts w:ascii="Times New Roman" w:eastAsia="Times New Roman" w:hAnsi="Times New Roman"/>
            <w:i/>
            <w:iCs/>
            <w:sz w:val="28"/>
            <w:szCs w:val="28"/>
          </w:rPr>
          <w:fldChar w:fldCharType="separate"/>
        </w:r>
        <w:r w:rsidRPr="00D21D1D">
          <w:rPr>
            <w:rFonts w:ascii="Times New Roman" w:eastAsia="Times New Roman" w:hAnsi="Times New Roman"/>
            <w:i/>
            <w:iCs/>
            <w:color w:val="0000FF"/>
            <w:sz w:val="28"/>
            <w:szCs w:val="28"/>
            <w:u w:val="single"/>
          </w:rPr>
          <w:t>диктор</w:t>
        </w:r>
        <w:r w:rsidR="009A24EC" w:rsidRPr="00D21D1D">
          <w:rPr>
            <w:rFonts w:ascii="Times New Roman" w:eastAsia="Times New Roman" w:hAnsi="Times New Roman"/>
            <w:i/>
            <w:iCs/>
            <w:sz w:val="28"/>
            <w:szCs w:val="28"/>
          </w:rPr>
          <w:fldChar w:fldCharType="end"/>
        </w:r>
        <w:r w:rsidRPr="00D21D1D">
          <w:rPr>
            <w:rFonts w:ascii="Times New Roman" w:eastAsia="Times New Roman" w:hAnsi="Times New Roman"/>
            <w:i/>
            <w:iCs/>
            <w:sz w:val="28"/>
            <w:szCs w:val="28"/>
          </w:rPr>
          <w:t xml:space="preserve">, </w:t>
        </w:r>
        <w:r w:rsidR="009A24EC" w:rsidRPr="00D21D1D">
          <w:rPr>
            <w:rFonts w:ascii="Times New Roman" w:eastAsia="Times New Roman" w:hAnsi="Times New Roman"/>
            <w:i/>
            <w:iCs/>
            <w:sz w:val="28"/>
            <w:szCs w:val="28"/>
          </w:rPr>
          <w:fldChar w:fldCharType="begin"/>
        </w:r>
        <w:r w:rsidRPr="00D21D1D">
          <w:rPr>
            <w:rFonts w:ascii="Times New Roman" w:eastAsia="Times New Roman" w:hAnsi="Times New Roman"/>
            <w:i/>
            <w:iCs/>
            <w:sz w:val="28"/>
            <w:szCs w:val="28"/>
          </w:rPr>
          <w:instrText xml:space="preserve"> HYPERLINK "http://uastudent.com/tag/%d0%b4%d1%96-%d0%b4%d0%b6%d0%b5%d0%b9/" </w:instrText>
        </w:r>
        <w:r w:rsidR="009A24EC" w:rsidRPr="00D21D1D">
          <w:rPr>
            <w:rFonts w:ascii="Times New Roman" w:eastAsia="Times New Roman" w:hAnsi="Times New Roman"/>
            <w:i/>
            <w:iCs/>
            <w:sz w:val="28"/>
            <w:szCs w:val="28"/>
          </w:rPr>
          <w:fldChar w:fldCharType="separate"/>
        </w:r>
        <w:r w:rsidRPr="00D21D1D">
          <w:rPr>
            <w:rFonts w:ascii="Times New Roman" w:eastAsia="Times New Roman" w:hAnsi="Times New Roman"/>
            <w:i/>
            <w:iCs/>
            <w:color w:val="0000FF"/>
            <w:sz w:val="28"/>
            <w:szCs w:val="28"/>
            <w:u w:val="single"/>
          </w:rPr>
          <w:t>ді-джей</w:t>
        </w:r>
        <w:r w:rsidR="009A24EC" w:rsidRPr="00D21D1D">
          <w:rPr>
            <w:rFonts w:ascii="Times New Roman" w:eastAsia="Times New Roman" w:hAnsi="Times New Roman"/>
            <w:i/>
            <w:iCs/>
            <w:sz w:val="28"/>
            <w:szCs w:val="28"/>
          </w:rPr>
          <w:fldChar w:fldCharType="end"/>
        </w:r>
        <w:r w:rsidRPr="00D21D1D">
          <w:rPr>
            <w:rFonts w:ascii="Times New Roman" w:eastAsia="Times New Roman" w:hAnsi="Times New Roman"/>
            <w:i/>
            <w:iCs/>
            <w:sz w:val="28"/>
            <w:szCs w:val="28"/>
          </w:rPr>
          <w:t xml:space="preserve">, </w:t>
        </w:r>
        <w:r w:rsidR="009A24EC" w:rsidRPr="00D21D1D">
          <w:rPr>
            <w:rFonts w:ascii="Times New Roman" w:eastAsia="Times New Roman" w:hAnsi="Times New Roman"/>
            <w:i/>
            <w:iCs/>
            <w:sz w:val="28"/>
            <w:szCs w:val="28"/>
          </w:rPr>
          <w:fldChar w:fldCharType="begin"/>
        </w:r>
        <w:r w:rsidRPr="00D21D1D">
          <w:rPr>
            <w:rFonts w:ascii="Times New Roman" w:eastAsia="Times New Roman" w:hAnsi="Times New Roman"/>
            <w:i/>
            <w:iCs/>
            <w:sz w:val="28"/>
            <w:szCs w:val="28"/>
          </w:rPr>
          <w:instrText xml:space="preserve"> HYPERLINK "http://uastudent.com/tag/%d0%b6%d1%83%d1%80%d0%bd%d0%b0%d0%bb%d1%96%d1%81%d1%82%d0%b8%d0%ba%d0%b0/" </w:instrText>
        </w:r>
        <w:r w:rsidR="009A24EC" w:rsidRPr="00D21D1D">
          <w:rPr>
            <w:rFonts w:ascii="Times New Roman" w:eastAsia="Times New Roman" w:hAnsi="Times New Roman"/>
            <w:i/>
            <w:iCs/>
            <w:sz w:val="28"/>
            <w:szCs w:val="28"/>
          </w:rPr>
          <w:fldChar w:fldCharType="separate"/>
        </w:r>
        <w:r w:rsidRPr="00D21D1D">
          <w:rPr>
            <w:rFonts w:ascii="Times New Roman" w:eastAsia="Times New Roman" w:hAnsi="Times New Roman"/>
            <w:i/>
            <w:iCs/>
            <w:color w:val="0000FF"/>
            <w:sz w:val="28"/>
            <w:szCs w:val="28"/>
            <w:u w:val="single"/>
          </w:rPr>
          <w:t>журналістика</w:t>
        </w:r>
        <w:r w:rsidR="009A24EC" w:rsidRPr="00D21D1D">
          <w:rPr>
            <w:rFonts w:ascii="Times New Roman" w:eastAsia="Times New Roman" w:hAnsi="Times New Roman"/>
            <w:i/>
            <w:iCs/>
            <w:sz w:val="28"/>
            <w:szCs w:val="28"/>
          </w:rPr>
          <w:fldChar w:fldCharType="end"/>
        </w:r>
        <w:r w:rsidRPr="00D21D1D">
          <w:rPr>
            <w:rFonts w:ascii="Times New Roman" w:eastAsia="Times New Roman" w:hAnsi="Times New Roman"/>
            <w:i/>
            <w:iCs/>
            <w:sz w:val="28"/>
            <w:szCs w:val="28"/>
          </w:rPr>
          <w:t xml:space="preserve">, </w:t>
        </w:r>
        <w:r w:rsidR="009A24EC" w:rsidRPr="00D21D1D">
          <w:rPr>
            <w:rFonts w:ascii="Times New Roman" w:eastAsia="Times New Roman" w:hAnsi="Times New Roman"/>
            <w:i/>
            <w:iCs/>
            <w:sz w:val="28"/>
            <w:szCs w:val="28"/>
          </w:rPr>
          <w:fldChar w:fldCharType="begin"/>
        </w:r>
        <w:r w:rsidRPr="00D21D1D">
          <w:rPr>
            <w:rFonts w:ascii="Times New Roman" w:eastAsia="Times New Roman" w:hAnsi="Times New Roman"/>
            <w:i/>
            <w:iCs/>
            <w:sz w:val="28"/>
            <w:szCs w:val="28"/>
          </w:rPr>
          <w:instrText xml:space="preserve"> HYPERLINK "http://uastudent.com/tag/%d0%b7%d0%bc%d1%96/" </w:instrText>
        </w:r>
        <w:r w:rsidR="009A24EC" w:rsidRPr="00D21D1D">
          <w:rPr>
            <w:rFonts w:ascii="Times New Roman" w:eastAsia="Times New Roman" w:hAnsi="Times New Roman"/>
            <w:i/>
            <w:iCs/>
            <w:sz w:val="28"/>
            <w:szCs w:val="28"/>
          </w:rPr>
          <w:fldChar w:fldCharType="separate"/>
        </w:r>
        <w:r w:rsidRPr="00D21D1D">
          <w:rPr>
            <w:rFonts w:ascii="Times New Roman" w:eastAsia="Times New Roman" w:hAnsi="Times New Roman"/>
            <w:i/>
            <w:iCs/>
            <w:color w:val="0000FF"/>
            <w:sz w:val="28"/>
            <w:szCs w:val="28"/>
            <w:u w:val="single"/>
          </w:rPr>
          <w:t>ЗМІ</w:t>
        </w:r>
        <w:r w:rsidR="009A24EC" w:rsidRPr="00D21D1D">
          <w:rPr>
            <w:rFonts w:ascii="Times New Roman" w:eastAsia="Times New Roman" w:hAnsi="Times New Roman"/>
            <w:i/>
            <w:iCs/>
            <w:sz w:val="28"/>
            <w:szCs w:val="28"/>
          </w:rPr>
          <w:fldChar w:fldCharType="end"/>
        </w:r>
        <w:r w:rsidRPr="00D21D1D">
          <w:rPr>
            <w:rFonts w:ascii="Times New Roman" w:eastAsia="Times New Roman" w:hAnsi="Times New Roman"/>
            <w:i/>
            <w:iCs/>
            <w:sz w:val="28"/>
            <w:szCs w:val="28"/>
          </w:rPr>
          <w:t xml:space="preserve">, </w:t>
        </w:r>
        <w:r w:rsidR="009A24EC" w:rsidRPr="00D21D1D">
          <w:rPr>
            <w:rFonts w:ascii="Times New Roman" w:eastAsia="Times New Roman" w:hAnsi="Times New Roman"/>
            <w:i/>
            <w:iCs/>
            <w:sz w:val="28"/>
            <w:szCs w:val="28"/>
          </w:rPr>
          <w:fldChar w:fldCharType="begin"/>
        </w:r>
        <w:r w:rsidRPr="00D21D1D">
          <w:rPr>
            <w:rFonts w:ascii="Times New Roman" w:eastAsia="Times New Roman" w:hAnsi="Times New Roman"/>
            <w:i/>
            <w:iCs/>
            <w:sz w:val="28"/>
            <w:szCs w:val="28"/>
          </w:rPr>
          <w:instrText xml:space="preserve"> HYPERLINK "http://uastudent.com/tag/%d0%bb%d0%b8%d1%86%d0%b5%d0%bc%d1%96%d1%80%d1%81%d1%82%d0%b2%d0%be/" </w:instrText>
        </w:r>
        <w:r w:rsidR="009A24EC" w:rsidRPr="00D21D1D">
          <w:rPr>
            <w:rFonts w:ascii="Times New Roman" w:eastAsia="Times New Roman" w:hAnsi="Times New Roman"/>
            <w:i/>
            <w:iCs/>
            <w:sz w:val="28"/>
            <w:szCs w:val="28"/>
          </w:rPr>
          <w:fldChar w:fldCharType="separate"/>
        </w:r>
        <w:r w:rsidRPr="00D21D1D">
          <w:rPr>
            <w:rFonts w:ascii="Times New Roman" w:eastAsia="Times New Roman" w:hAnsi="Times New Roman"/>
            <w:i/>
            <w:iCs/>
            <w:color w:val="0000FF"/>
            <w:sz w:val="28"/>
            <w:szCs w:val="28"/>
            <w:u w:val="single"/>
          </w:rPr>
          <w:t>лицемірство</w:t>
        </w:r>
        <w:r w:rsidR="009A24EC" w:rsidRPr="00D21D1D">
          <w:rPr>
            <w:rFonts w:ascii="Times New Roman" w:eastAsia="Times New Roman" w:hAnsi="Times New Roman"/>
            <w:i/>
            <w:iCs/>
            <w:sz w:val="28"/>
            <w:szCs w:val="28"/>
          </w:rPr>
          <w:fldChar w:fldCharType="end"/>
        </w:r>
        <w:r w:rsidRPr="00D21D1D">
          <w:rPr>
            <w:rFonts w:ascii="Times New Roman" w:eastAsia="Times New Roman" w:hAnsi="Times New Roman"/>
            <w:i/>
            <w:iCs/>
            <w:sz w:val="28"/>
            <w:szCs w:val="28"/>
          </w:rPr>
          <w:t xml:space="preserve">, </w:t>
        </w:r>
        <w:r w:rsidR="009A24EC" w:rsidRPr="00D21D1D">
          <w:rPr>
            <w:rFonts w:ascii="Times New Roman" w:eastAsia="Times New Roman" w:hAnsi="Times New Roman"/>
            <w:i/>
            <w:iCs/>
            <w:sz w:val="28"/>
            <w:szCs w:val="28"/>
          </w:rPr>
          <w:fldChar w:fldCharType="begin"/>
        </w:r>
        <w:r w:rsidRPr="00D21D1D">
          <w:rPr>
            <w:rFonts w:ascii="Times New Roman" w:eastAsia="Times New Roman" w:hAnsi="Times New Roman"/>
            <w:i/>
            <w:iCs/>
            <w:sz w:val="28"/>
            <w:szCs w:val="28"/>
          </w:rPr>
          <w:instrText xml:space="preserve"> HYPERLINK "http://uastudent.com/tag/%d1%80%d0%b0%d0%b4%d1%96%d0%be%d0%b2%d0%b5%d0%b4%d1%83%d1%87%d0%b8%d0%b9/" </w:instrText>
        </w:r>
        <w:r w:rsidR="009A24EC" w:rsidRPr="00D21D1D">
          <w:rPr>
            <w:rFonts w:ascii="Times New Roman" w:eastAsia="Times New Roman" w:hAnsi="Times New Roman"/>
            <w:i/>
            <w:iCs/>
            <w:sz w:val="28"/>
            <w:szCs w:val="28"/>
          </w:rPr>
          <w:fldChar w:fldCharType="separate"/>
        </w:r>
        <w:r w:rsidRPr="00D21D1D">
          <w:rPr>
            <w:rFonts w:ascii="Times New Roman" w:eastAsia="Times New Roman" w:hAnsi="Times New Roman"/>
            <w:i/>
            <w:iCs/>
            <w:color w:val="0000FF"/>
            <w:sz w:val="28"/>
            <w:szCs w:val="28"/>
            <w:u w:val="single"/>
          </w:rPr>
          <w:t>радіоведучий</w:t>
        </w:r>
        <w:r w:rsidR="009A24EC" w:rsidRPr="00D21D1D">
          <w:rPr>
            <w:rFonts w:ascii="Times New Roman" w:eastAsia="Times New Roman" w:hAnsi="Times New Roman"/>
            <w:i/>
            <w:iCs/>
            <w:sz w:val="28"/>
            <w:szCs w:val="28"/>
          </w:rPr>
          <w:fldChar w:fldCharType="end"/>
        </w:r>
        <w:r w:rsidRPr="00D21D1D">
          <w:rPr>
            <w:rFonts w:ascii="Times New Roman" w:eastAsia="Times New Roman" w:hAnsi="Times New Roman"/>
            <w:i/>
            <w:iCs/>
            <w:sz w:val="28"/>
            <w:szCs w:val="28"/>
          </w:rPr>
          <w:t xml:space="preserve">, </w:t>
        </w:r>
        <w:r w:rsidR="009A24EC" w:rsidRPr="00D21D1D">
          <w:rPr>
            <w:rFonts w:ascii="Times New Roman" w:eastAsia="Times New Roman" w:hAnsi="Times New Roman"/>
            <w:i/>
            <w:iCs/>
            <w:sz w:val="28"/>
            <w:szCs w:val="28"/>
          </w:rPr>
          <w:fldChar w:fldCharType="begin"/>
        </w:r>
        <w:r w:rsidRPr="00D21D1D">
          <w:rPr>
            <w:rFonts w:ascii="Times New Roman" w:eastAsia="Times New Roman" w:hAnsi="Times New Roman"/>
            <w:i/>
            <w:iCs/>
            <w:sz w:val="28"/>
            <w:szCs w:val="28"/>
          </w:rPr>
          <w:instrText xml:space="preserve"> HYPERLINK "http://uastudent.com/tag/%d1%82%d0%b8%d0%bf%d0%b8-%d1%80%d0%b0%d0%b4%d1%96%d0%be%d0%b2%d0%b5%d0%b4%d1%83%d1%87%d0%b8%d1%85/" </w:instrText>
        </w:r>
        <w:r w:rsidR="009A24EC" w:rsidRPr="00D21D1D">
          <w:rPr>
            <w:rFonts w:ascii="Times New Roman" w:eastAsia="Times New Roman" w:hAnsi="Times New Roman"/>
            <w:i/>
            <w:iCs/>
            <w:sz w:val="28"/>
            <w:szCs w:val="28"/>
          </w:rPr>
          <w:fldChar w:fldCharType="separate"/>
        </w:r>
        <w:r w:rsidRPr="00D21D1D">
          <w:rPr>
            <w:rFonts w:ascii="Times New Roman" w:eastAsia="Times New Roman" w:hAnsi="Times New Roman"/>
            <w:i/>
            <w:iCs/>
            <w:color w:val="0000FF"/>
            <w:sz w:val="28"/>
            <w:szCs w:val="28"/>
            <w:u w:val="single"/>
          </w:rPr>
          <w:t>типи радіоведучих</w:t>
        </w:r>
        <w:r w:rsidR="009A24EC" w:rsidRPr="00D21D1D">
          <w:rPr>
            <w:rFonts w:ascii="Times New Roman" w:eastAsia="Times New Roman" w:hAnsi="Times New Roman"/>
            <w:i/>
            <w:iCs/>
            <w:sz w:val="28"/>
            <w:szCs w:val="28"/>
          </w:rPr>
          <w:fldChar w:fldCharType="end"/>
        </w:r>
      </w:ins>
    </w:p>
    <w:p w:rsidR="007B350B" w:rsidRPr="00D21D1D" w:rsidRDefault="007B350B" w:rsidP="007B350B">
      <w:pPr>
        <w:spacing w:after="0" w:line="360" w:lineRule="auto"/>
        <w:rPr>
          <w:rFonts w:ascii="Times New Roman" w:hAnsi="Times New Roman"/>
          <w:sz w:val="28"/>
          <w:szCs w:val="28"/>
        </w:rPr>
      </w:pPr>
      <w:r>
        <w:rPr>
          <w:rFonts w:ascii="Times New Roman" w:eastAsia="Times New Roman" w:hAnsi="Times New Roman"/>
          <w:b/>
          <w:bCs/>
          <w:sz w:val="28"/>
          <w:szCs w:val="28"/>
        </w:rPr>
        <w:t xml:space="preserve"> </w:t>
      </w:r>
      <w:r w:rsidRPr="00D21D1D">
        <w:rPr>
          <w:rFonts w:ascii="Times New Roman" w:eastAsia="Times New Roman" w:hAnsi="Times New Roman"/>
          <w:b/>
          <w:bCs/>
          <w:sz w:val="28"/>
          <w:szCs w:val="28"/>
        </w:rPr>
        <w:t xml:space="preserve"> </w:t>
      </w:r>
    </w:p>
    <w:p w:rsidR="00684196" w:rsidRPr="00EE0F36" w:rsidRDefault="00684196" w:rsidP="00684196">
      <w:pPr>
        <w:spacing w:after="0" w:line="360" w:lineRule="auto"/>
        <w:rPr>
          <w:rFonts w:ascii="Times New Roman" w:eastAsia="Times New Roman" w:hAnsi="Times New Roman"/>
          <w:sz w:val="28"/>
          <w:szCs w:val="28"/>
        </w:rPr>
      </w:pPr>
      <w:r w:rsidRPr="00EE0F36">
        <w:rPr>
          <w:rFonts w:ascii="Times New Roman" w:eastAsia="Times New Roman" w:hAnsi="Times New Roman"/>
          <w:sz w:val="28"/>
          <w:szCs w:val="28"/>
        </w:rPr>
        <w:t xml:space="preserve"> </w:t>
      </w:r>
    </w:p>
    <w:p w:rsidR="00684196" w:rsidRPr="00EE0F36" w:rsidRDefault="00684196" w:rsidP="00684196">
      <w:pPr>
        <w:spacing w:after="0" w:line="360" w:lineRule="auto"/>
        <w:outlineLvl w:val="0"/>
        <w:rPr>
          <w:rFonts w:ascii="Times New Roman" w:eastAsia="Times New Roman" w:hAnsi="Times New Roman"/>
          <w:b/>
          <w:bCs/>
          <w:kern w:val="36"/>
          <w:sz w:val="28"/>
          <w:szCs w:val="28"/>
        </w:rPr>
      </w:pPr>
      <w:r>
        <w:rPr>
          <w:rFonts w:ascii="Times New Roman" w:eastAsia="Times New Roman" w:hAnsi="Times New Roman"/>
          <w:b/>
          <w:noProof/>
          <w:color w:val="0000FF"/>
          <w:kern w:val="36"/>
          <w:sz w:val="28"/>
          <w:szCs w:val="28"/>
          <w:lang w:val="en-US" w:eastAsia="en-US"/>
        </w:rPr>
        <w:drawing>
          <wp:inline distT="0" distB="0" distL="0" distR="0">
            <wp:extent cx="4286250" cy="571500"/>
            <wp:effectExtent l="19050" t="0" r="0" b="0"/>
            <wp:docPr id="1" name="Рисунок 1" descr="Студентський портал – UaStudent.com">
              <a:hlinkClick xmlns:a="http://schemas.openxmlformats.org/drawingml/2006/main" r:id="rId57" tooltip="&quot;Студентський портал – UaStudent.com&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удентський портал – UaStudent.com"/>
                    <pic:cNvPicPr>
                      <a:picLocks noChangeAspect="1" noChangeArrowheads="1"/>
                    </pic:cNvPicPr>
                  </pic:nvPicPr>
                  <pic:blipFill>
                    <a:blip r:embed="rId58"/>
                    <a:srcRect/>
                    <a:stretch>
                      <a:fillRect/>
                    </a:stretch>
                  </pic:blipFill>
                  <pic:spPr bwMode="auto">
                    <a:xfrm>
                      <a:off x="0" y="0"/>
                      <a:ext cx="4286250" cy="571500"/>
                    </a:xfrm>
                    <a:prstGeom prst="rect">
                      <a:avLst/>
                    </a:prstGeom>
                    <a:noFill/>
                    <a:ln w="9525">
                      <a:noFill/>
                      <a:miter lim="800000"/>
                      <a:headEnd/>
                      <a:tailEnd/>
                    </a:ln>
                  </pic:spPr>
                </pic:pic>
              </a:graphicData>
            </a:graphic>
          </wp:inline>
        </w:drawing>
      </w:r>
    </w:p>
    <w:p w:rsidR="00684196" w:rsidRPr="00EE0F36" w:rsidRDefault="00684196" w:rsidP="00684196">
      <w:pPr>
        <w:numPr>
          <w:ilvl w:val="0"/>
          <w:numId w:val="6"/>
        </w:numPr>
        <w:spacing w:after="0" w:line="360" w:lineRule="auto"/>
        <w:ind w:left="0"/>
        <w:rPr>
          <w:rFonts w:ascii="Times New Roman" w:eastAsia="Times New Roman" w:hAnsi="Times New Roman"/>
          <w:sz w:val="28"/>
          <w:szCs w:val="28"/>
        </w:rPr>
      </w:pPr>
      <w:r w:rsidRPr="00EE0F36">
        <w:rPr>
          <w:rFonts w:ascii="Times New Roman" w:eastAsia="Times New Roman" w:hAnsi="Times New Roman"/>
          <w:sz w:val="28"/>
          <w:szCs w:val="28"/>
        </w:rPr>
        <w:t xml:space="preserve"> </w:t>
      </w:r>
    </w:p>
    <w:p w:rsidR="00684196" w:rsidRPr="00EE0F36" w:rsidRDefault="00684196" w:rsidP="00684196">
      <w:pPr>
        <w:spacing w:after="0" w:line="360" w:lineRule="auto"/>
        <w:rPr>
          <w:rFonts w:ascii="Times New Roman" w:eastAsia="Times New Roman" w:hAnsi="Times New Roman"/>
          <w:sz w:val="28"/>
          <w:szCs w:val="28"/>
        </w:rPr>
      </w:pPr>
    </w:p>
    <w:p w:rsidR="00684196" w:rsidRPr="00EE0F36" w:rsidRDefault="00684196" w:rsidP="00684196">
      <w:pPr>
        <w:spacing w:after="0" w:line="360" w:lineRule="auto"/>
        <w:outlineLvl w:val="0"/>
        <w:rPr>
          <w:ins w:id="56" w:author="Unknown"/>
          <w:rFonts w:ascii="Times New Roman" w:eastAsia="Times New Roman" w:hAnsi="Times New Roman"/>
          <w:b/>
          <w:bCs/>
          <w:kern w:val="36"/>
          <w:sz w:val="28"/>
          <w:szCs w:val="28"/>
        </w:rPr>
      </w:pPr>
      <w:ins w:id="57" w:author="Unknown">
        <w:r w:rsidRPr="00E51C3A">
          <w:rPr>
            <w:rFonts w:ascii="Times New Roman" w:eastAsia="Times New Roman" w:hAnsi="Times New Roman"/>
            <w:b/>
            <w:bCs/>
            <w:kern w:val="36"/>
            <w:sz w:val="28"/>
            <w:szCs w:val="28"/>
            <w:highlight w:val="green"/>
          </w:rPr>
          <w:t>Психологічні типи радіоведучих – Частина 3</w:t>
        </w:r>
        <w:r w:rsidRPr="00EE0F36">
          <w:rPr>
            <w:rFonts w:ascii="Times New Roman" w:eastAsia="Times New Roman" w:hAnsi="Times New Roman"/>
            <w:b/>
            <w:bCs/>
            <w:kern w:val="36"/>
            <w:sz w:val="28"/>
            <w:szCs w:val="28"/>
          </w:rPr>
          <w:t xml:space="preserve"> </w:t>
        </w:r>
      </w:ins>
    </w:p>
    <w:p w:rsidR="00684196" w:rsidRPr="00EE0F36" w:rsidRDefault="00684196" w:rsidP="003F7607">
      <w:pPr>
        <w:spacing w:after="0" w:line="360" w:lineRule="auto"/>
        <w:rPr>
          <w:ins w:id="58" w:author="Unknown"/>
          <w:rFonts w:ascii="Times New Roman" w:eastAsia="Times New Roman" w:hAnsi="Times New Roman"/>
          <w:sz w:val="28"/>
          <w:szCs w:val="28"/>
        </w:rPr>
      </w:pPr>
      <w:ins w:id="59" w:author="Unknown">
        <w:r w:rsidRPr="00EE0F36">
          <w:rPr>
            <w:rFonts w:ascii="Times New Roman" w:eastAsia="Times New Roman" w:hAnsi="Times New Roman"/>
            <w:i/>
            <w:iCs/>
            <w:sz w:val="28"/>
            <w:szCs w:val="28"/>
          </w:rPr>
          <w:t>Квітень 7th, 2012</w:t>
        </w:r>
        <w:r w:rsidRPr="00EE0F36">
          <w:rPr>
            <w:rFonts w:ascii="Times New Roman" w:eastAsia="Times New Roman" w:hAnsi="Times New Roman"/>
            <w:sz w:val="28"/>
            <w:szCs w:val="28"/>
          </w:rPr>
          <w:t xml:space="preserve"> → </w:t>
        </w:r>
      </w:ins>
      <w:r w:rsidR="003F7607">
        <w:rPr>
          <w:rFonts w:ascii="Times New Roman" w:eastAsia="Times New Roman" w:hAnsi="Times New Roman"/>
          <w:i/>
          <w:iCs/>
          <w:sz w:val="28"/>
          <w:szCs w:val="28"/>
        </w:rPr>
        <w:t xml:space="preserve"> </w:t>
      </w:r>
    </w:p>
    <w:p w:rsidR="00684196" w:rsidRPr="00EE0F36" w:rsidRDefault="00684196" w:rsidP="00684196">
      <w:pPr>
        <w:spacing w:after="0" w:line="360" w:lineRule="auto"/>
        <w:rPr>
          <w:ins w:id="60" w:author="Unknown"/>
          <w:rFonts w:ascii="Times New Roman" w:eastAsia="Times New Roman" w:hAnsi="Times New Roman"/>
          <w:sz w:val="28"/>
          <w:szCs w:val="28"/>
        </w:rPr>
      </w:pPr>
    </w:p>
    <w:p w:rsidR="00684196" w:rsidRPr="00EE0F36" w:rsidRDefault="00684196" w:rsidP="00684196">
      <w:pPr>
        <w:spacing w:after="0" w:line="360" w:lineRule="auto"/>
        <w:rPr>
          <w:ins w:id="61" w:author="Unknown"/>
          <w:rFonts w:ascii="Times New Roman" w:eastAsia="Times New Roman" w:hAnsi="Times New Roman"/>
          <w:sz w:val="28"/>
          <w:szCs w:val="28"/>
        </w:rPr>
      </w:pPr>
      <w:r>
        <w:rPr>
          <w:rFonts w:ascii="Times New Roman" w:eastAsia="Times New Roman" w:hAnsi="Times New Roman"/>
          <w:noProof/>
          <w:color w:val="0000FF"/>
          <w:sz w:val="28"/>
          <w:szCs w:val="28"/>
          <w:lang w:val="en-US" w:eastAsia="en-US"/>
        </w:rPr>
        <w:drawing>
          <wp:inline distT="0" distB="0" distL="0" distR="0">
            <wp:extent cx="5695950" cy="2857500"/>
            <wp:effectExtent l="19050" t="0" r="0" b="0"/>
            <wp:docPr id="6" name="Рисунок 6" descr="Психологічні типи радіоведучих – Частина 3">
              <a:hlinkClick xmlns:a="http://schemas.openxmlformats.org/drawingml/2006/main" r:id="rId61" tooltip="&quot;Психологічні типи радіоведучих – Частина 3&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Психологічні типи радіоведучих – Частина 3"/>
                    <pic:cNvPicPr>
                      <a:picLocks noChangeAspect="1" noChangeArrowheads="1"/>
                    </pic:cNvPicPr>
                  </pic:nvPicPr>
                  <pic:blipFill>
                    <a:blip r:embed="rId62"/>
                    <a:srcRect/>
                    <a:stretch>
                      <a:fillRect/>
                    </a:stretch>
                  </pic:blipFill>
                  <pic:spPr bwMode="auto">
                    <a:xfrm>
                      <a:off x="0" y="0"/>
                      <a:ext cx="5695950" cy="2857500"/>
                    </a:xfrm>
                    <a:prstGeom prst="rect">
                      <a:avLst/>
                    </a:prstGeom>
                    <a:noFill/>
                    <a:ln w="9525">
                      <a:noFill/>
                      <a:miter lim="800000"/>
                      <a:headEnd/>
                      <a:tailEnd/>
                    </a:ln>
                  </pic:spPr>
                </pic:pic>
              </a:graphicData>
            </a:graphic>
          </wp:inline>
        </w:drawing>
      </w:r>
    </w:p>
    <w:p w:rsidR="00684196" w:rsidRPr="00EE0F36" w:rsidRDefault="00684196" w:rsidP="00684196">
      <w:pPr>
        <w:spacing w:after="0" w:line="360" w:lineRule="auto"/>
        <w:rPr>
          <w:ins w:id="62" w:author="Unknown"/>
          <w:rFonts w:ascii="Times New Roman" w:eastAsia="Times New Roman" w:hAnsi="Times New Roman"/>
          <w:sz w:val="28"/>
          <w:szCs w:val="28"/>
        </w:rPr>
      </w:pPr>
      <w:ins w:id="63" w:author="Unknown">
        <w:r w:rsidRPr="00EE0F36">
          <w:rPr>
            <w:rFonts w:ascii="Times New Roman" w:eastAsia="Times New Roman" w:hAnsi="Times New Roman"/>
            <w:sz w:val="28"/>
            <w:szCs w:val="28"/>
          </w:rPr>
          <w:br/>
        </w:r>
      </w:ins>
    </w:p>
    <w:p w:rsidR="00684196" w:rsidRPr="00EE0F36" w:rsidRDefault="003F7607" w:rsidP="00684196">
      <w:pPr>
        <w:spacing w:after="0" w:line="360" w:lineRule="auto"/>
        <w:rPr>
          <w:ins w:id="64" w:author="Unknown"/>
          <w:rFonts w:ascii="Times New Roman" w:eastAsia="Times New Roman" w:hAnsi="Times New Roman"/>
          <w:sz w:val="28"/>
          <w:szCs w:val="28"/>
        </w:rPr>
      </w:pPr>
      <w:r>
        <w:rPr>
          <w:rFonts w:ascii="Times New Roman" w:eastAsia="Times New Roman" w:hAnsi="Times New Roman"/>
          <w:sz w:val="28"/>
          <w:szCs w:val="28"/>
        </w:rPr>
        <w:t xml:space="preserve"> </w:t>
      </w:r>
    </w:p>
    <w:p w:rsidR="00684196" w:rsidRPr="00EE0F36" w:rsidRDefault="00684196" w:rsidP="00684196">
      <w:pPr>
        <w:spacing w:after="0" w:line="360" w:lineRule="auto"/>
        <w:rPr>
          <w:ins w:id="65" w:author="Unknown"/>
          <w:rFonts w:ascii="Times New Roman" w:eastAsia="Times New Roman" w:hAnsi="Times New Roman"/>
          <w:sz w:val="28"/>
          <w:szCs w:val="28"/>
        </w:rPr>
      </w:pPr>
      <w:ins w:id="66" w:author="Unknown">
        <w:r w:rsidRPr="00EE0F36">
          <w:rPr>
            <w:rFonts w:ascii="Times New Roman" w:eastAsia="Times New Roman" w:hAnsi="Times New Roman"/>
            <w:sz w:val="28"/>
            <w:szCs w:val="28"/>
          </w:rPr>
          <w:t xml:space="preserve">Визначенню </w:t>
        </w:r>
        <w:r w:rsidRPr="00EE0F36">
          <w:rPr>
            <w:rFonts w:ascii="Times New Roman" w:eastAsia="Times New Roman" w:hAnsi="Times New Roman"/>
            <w:b/>
            <w:sz w:val="28"/>
            <w:szCs w:val="28"/>
          </w:rPr>
          <w:t>“</w:t>
        </w:r>
        <w:r w:rsidR="009A24EC" w:rsidRPr="00EE0F36">
          <w:rPr>
            <w:rFonts w:ascii="Times New Roman" w:eastAsia="Times New Roman" w:hAnsi="Times New Roman"/>
            <w:b/>
            <w:sz w:val="28"/>
            <w:szCs w:val="28"/>
          </w:rPr>
          <w:fldChar w:fldCharType="begin"/>
        </w:r>
        <w:r w:rsidRPr="00EE0F36">
          <w:rPr>
            <w:rFonts w:ascii="Times New Roman" w:eastAsia="Times New Roman" w:hAnsi="Times New Roman"/>
            <w:b/>
            <w:sz w:val="28"/>
            <w:szCs w:val="28"/>
          </w:rPr>
          <w:instrText xml:space="preserve"> HYPERLINK "http://uastudent.com/tag/%d0%b2%d0%b5%d0%b4%d1%83%d1%87%d0%b8%d0%b9/" \o "View all posts in ведучий" \t "_blank" </w:instrText>
        </w:r>
        <w:r w:rsidR="009A24EC" w:rsidRPr="00EE0F36">
          <w:rPr>
            <w:rFonts w:ascii="Times New Roman" w:eastAsia="Times New Roman" w:hAnsi="Times New Roman"/>
            <w:b/>
            <w:sz w:val="28"/>
            <w:szCs w:val="28"/>
          </w:rPr>
          <w:fldChar w:fldCharType="separate"/>
        </w:r>
        <w:r w:rsidRPr="00EE0F36">
          <w:rPr>
            <w:rFonts w:ascii="Times New Roman" w:eastAsia="Times New Roman" w:hAnsi="Times New Roman"/>
            <w:b/>
            <w:color w:val="0000FF"/>
            <w:sz w:val="28"/>
            <w:szCs w:val="28"/>
            <w:u w:val="single"/>
          </w:rPr>
          <w:t>ведучий</w:t>
        </w:r>
        <w:r w:rsidR="009A24EC" w:rsidRPr="00EE0F36">
          <w:rPr>
            <w:rFonts w:ascii="Times New Roman" w:eastAsia="Times New Roman" w:hAnsi="Times New Roman"/>
            <w:b/>
            <w:sz w:val="28"/>
            <w:szCs w:val="28"/>
          </w:rPr>
          <w:fldChar w:fldCharType="end"/>
        </w:r>
        <w:r w:rsidRPr="00EE0F36">
          <w:rPr>
            <w:rFonts w:ascii="Times New Roman" w:eastAsia="Times New Roman" w:hAnsi="Times New Roman"/>
            <w:b/>
            <w:sz w:val="28"/>
            <w:szCs w:val="28"/>
          </w:rPr>
          <w:t>-друг</w:t>
        </w:r>
        <w:r w:rsidRPr="00EE0F36">
          <w:rPr>
            <w:rFonts w:ascii="Times New Roman" w:eastAsia="Times New Roman" w:hAnsi="Times New Roman"/>
            <w:sz w:val="28"/>
            <w:szCs w:val="28"/>
          </w:rPr>
          <w:t>”, на думку авторки, відповідають ведучі музичного ефіру радіо “Столиця” Наталя Борцова та Андрій Чес. Якщо чесно, то ді-джеї радіо “Столиця” взагалі — найкраще з усього й з усіх, що є на цьому радіо. Вони щирі. Вони сміються і вважають природність найкращою якістю ведучого в ефірі. Вони говорять те, що думають (звичайно, з поправкою на формат радіостанції — цього не уникнути), вони не бояться кашлянути, чхнути, перепитати, якщо чогось не почули, помилитися або промовчати кілька секунд. Вони — звичайні люди. Вони — це ті, кого своїм ідеалом вважають підлітки. Останнє, до речі, має тісний зв’язок з психологією. Підліток — це людина із несформованим уявленням про світ, про суспільство. Це — людина, яка може бути споживачем будь-якого товару (це стосується і радіопрограм), якісного або неякісного. Звичайно, багато в такій ситуації залежить від батьків, школи, виховання в загальному розумінні цього слова.</w:t>
        </w:r>
      </w:ins>
    </w:p>
    <w:p w:rsidR="00684196" w:rsidRPr="00EE0F36" w:rsidRDefault="00684196" w:rsidP="00684196">
      <w:pPr>
        <w:spacing w:after="0" w:line="360" w:lineRule="auto"/>
        <w:rPr>
          <w:ins w:id="67" w:author="Unknown"/>
          <w:rFonts w:ascii="Times New Roman" w:eastAsia="Times New Roman" w:hAnsi="Times New Roman"/>
          <w:sz w:val="28"/>
          <w:szCs w:val="28"/>
        </w:rPr>
      </w:pPr>
      <w:ins w:id="68" w:author="Unknown">
        <w:r w:rsidRPr="00EE0F36">
          <w:rPr>
            <w:rFonts w:ascii="Times New Roman" w:eastAsia="Times New Roman" w:hAnsi="Times New Roman"/>
            <w:sz w:val="28"/>
            <w:szCs w:val="28"/>
          </w:rPr>
          <w:t xml:space="preserve">Отже, молодь має отримувати якісний радіопродукт — навряд чи хтось зможе заперечити, що радіо є одним із джерел виховання молодої людини. Радіо виховує. Воно привчає до певної музики, до певного стилю мовлення, до певного ритму життя, орієнтує смаки і вподобання, воно розширює світогляд, формує думку з приводу певних явищ. Зважаючи на усе це, треба пам’ятати, що на радіо, особливо на радіо комерційному, яке зараз найбільше приваблює до себе молодіжну аудиторію, має бути висока культура ведення програм. Це включає в себе і культуру мовлення ведучого, і культуру його думки, і його загальну культуру та освіченість. Особливо це важливо тоді, коли </w:t>
        </w:r>
        <w:r w:rsidR="009A24EC" w:rsidRPr="00EE0F36">
          <w:rPr>
            <w:rFonts w:ascii="Times New Roman" w:eastAsia="Times New Roman" w:hAnsi="Times New Roman"/>
            <w:sz w:val="28"/>
            <w:szCs w:val="28"/>
          </w:rPr>
          <w:fldChar w:fldCharType="begin"/>
        </w:r>
        <w:r w:rsidRPr="00EE0F36">
          <w:rPr>
            <w:rFonts w:ascii="Times New Roman" w:eastAsia="Times New Roman" w:hAnsi="Times New Roman"/>
            <w:sz w:val="28"/>
            <w:szCs w:val="28"/>
          </w:rPr>
          <w:instrText xml:space="preserve"> HYPERLINK "http://uastudent.com/tag/%d0%b2%d0%b5%d0%b4%d1%83%d1%87%d0%b8%d0%b9/" \o "View all posts in ведучий" \t "_blank" </w:instrText>
        </w:r>
        <w:r w:rsidR="009A24EC" w:rsidRPr="00EE0F36">
          <w:rPr>
            <w:rFonts w:ascii="Times New Roman" w:eastAsia="Times New Roman" w:hAnsi="Times New Roman"/>
            <w:sz w:val="28"/>
            <w:szCs w:val="28"/>
          </w:rPr>
          <w:fldChar w:fldCharType="separate"/>
        </w:r>
        <w:r w:rsidRPr="00EE0F36">
          <w:rPr>
            <w:rFonts w:ascii="Times New Roman" w:eastAsia="Times New Roman" w:hAnsi="Times New Roman"/>
            <w:color w:val="0000FF"/>
            <w:sz w:val="28"/>
            <w:szCs w:val="28"/>
            <w:u w:val="single"/>
          </w:rPr>
          <w:t>ведучий</w:t>
        </w:r>
        <w:r w:rsidR="009A24EC" w:rsidRPr="00EE0F36">
          <w:rPr>
            <w:rFonts w:ascii="Times New Roman" w:eastAsia="Times New Roman" w:hAnsi="Times New Roman"/>
            <w:sz w:val="28"/>
            <w:szCs w:val="28"/>
          </w:rPr>
          <w:fldChar w:fldCharType="end"/>
        </w:r>
        <w:r w:rsidRPr="00EE0F36">
          <w:rPr>
            <w:rFonts w:ascii="Times New Roman" w:eastAsia="Times New Roman" w:hAnsi="Times New Roman"/>
            <w:sz w:val="28"/>
            <w:szCs w:val="28"/>
          </w:rPr>
          <w:t xml:space="preserve"> обрав тактику бути самим собою.</w:t>
        </w:r>
      </w:ins>
    </w:p>
    <w:p w:rsidR="00684196" w:rsidRPr="00EE0F36" w:rsidRDefault="00684196" w:rsidP="00684196">
      <w:pPr>
        <w:spacing w:after="0" w:line="360" w:lineRule="auto"/>
        <w:rPr>
          <w:ins w:id="69" w:author="Unknown"/>
          <w:rFonts w:ascii="Times New Roman" w:eastAsia="Times New Roman" w:hAnsi="Times New Roman"/>
          <w:sz w:val="28"/>
          <w:szCs w:val="28"/>
        </w:rPr>
      </w:pPr>
      <w:ins w:id="70" w:author="Unknown">
        <w:r w:rsidRPr="00EE0F36">
          <w:rPr>
            <w:rFonts w:ascii="Times New Roman" w:eastAsia="Times New Roman" w:hAnsi="Times New Roman"/>
            <w:sz w:val="28"/>
            <w:szCs w:val="28"/>
          </w:rPr>
          <w:t xml:space="preserve">Втім, для будь-якого ведучого необхідно уявити тих людей, які є для нього важливими, своїх потенційних </w:t>
        </w:r>
        <w:r w:rsidR="009A24EC" w:rsidRPr="00EE0F36">
          <w:rPr>
            <w:rFonts w:ascii="Times New Roman" w:eastAsia="Times New Roman" w:hAnsi="Times New Roman"/>
            <w:sz w:val="28"/>
            <w:szCs w:val="28"/>
          </w:rPr>
          <w:fldChar w:fldCharType="begin"/>
        </w:r>
        <w:r w:rsidRPr="00EE0F36">
          <w:rPr>
            <w:rFonts w:ascii="Times New Roman" w:eastAsia="Times New Roman" w:hAnsi="Times New Roman"/>
            <w:sz w:val="28"/>
            <w:szCs w:val="28"/>
          </w:rPr>
          <w:instrText xml:space="preserve"> HYPERLINK "http://uastudent.com/tag/%d1%81%d0%bb%d1%83%d1%85%d0%b0%d1%87/" \o "View all posts in слухач" \t "_blank" </w:instrText>
        </w:r>
        <w:r w:rsidR="009A24EC" w:rsidRPr="00EE0F36">
          <w:rPr>
            <w:rFonts w:ascii="Times New Roman" w:eastAsia="Times New Roman" w:hAnsi="Times New Roman"/>
            <w:sz w:val="28"/>
            <w:szCs w:val="28"/>
          </w:rPr>
          <w:fldChar w:fldCharType="separate"/>
        </w:r>
        <w:r w:rsidRPr="00EE0F36">
          <w:rPr>
            <w:rFonts w:ascii="Times New Roman" w:eastAsia="Times New Roman" w:hAnsi="Times New Roman"/>
            <w:color w:val="0000FF"/>
            <w:sz w:val="28"/>
            <w:szCs w:val="28"/>
            <w:u w:val="single"/>
          </w:rPr>
          <w:t>слухач</w:t>
        </w:r>
        <w:r w:rsidR="009A24EC" w:rsidRPr="00EE0F36">
          <w:rPr>
            <w:rFonts w:ascii="Times New Roman" w:eastAsia="Times New Roman" w:hAnsi="Times New Roman"/>
            <w:sz w:val="28"/>
            <w:szCs w:val="28"/>
          </w:rPr>
          <w:fldChar w:fldCharType="end"/>
        </w:r>
        <w:r w:rsidRPr="00EE0F36">
          <w:rPr>
            <w:rFonts w:ascii="Times New Roman" w:eastAsia="Times New Roman" w:hAnsi="Times New Roman"/>
            <w:sz w:val="28"/>
            <w:szCs w:val="28"/>
          </w:rPr>
          <w:t>ів. Якщо журналістові це вдається, то його повністю поглине процес передачі інформації.</w:t>
        </w:r>
      </w:ins>
      <w:r>
        <w:rPr>
          <w:rFonts w:ascii="Times New Roman" w:eastAsia="Times New Roman" w:hAnsi="Times New Roman"/>
          <w:sz w:val="28"/>
          <w:szCs w:val="28"/>
        </w:rPr>
        <w:t xml:space="preserve"> </w:t>
      </w:r>
      <w:ins w:id="71" w:author="Unknown">
        <w:r w:rsidRPr="00EE0F36">
          <w:rPr>
            <w:rFonts w:ascii="Times New Roman" w:eastAsia="Times New Roman" w:hAnsi="Times New Roman"/>
            <w:sz w:val="28"/>
            <w:szCs w:val="28"/>
          </w:rPr>
          <w:t xml:space="preserve"> “Він</w:t>
        </w:r>
      </w:ins>
      <w:r>
        <w:rPr>
          <w:rFonts w:ascii="Times New Roman" w:eastAsia="Times New Roman" w:hAnsi="Times New Roman"/>
          <w:sz w:val="28"/>
          <w:szCs w:val="28"/>
        </w:rPr>
        <w:t xml:space="preserve"> </w:t>
      </w:r>
      <w:ins w:id="72" w:author="Unknown">
        <w:r w:rsidRPr="00EE0F36">
          <w:rPr>
            <w:rFonts w:ascii="Times New Roman" w:eastAsia="Times New Roman" w:hAnsi="Times New Roman"/>
            <w:sz w:val="28"/>
            <w:szCs w:val="28"/>
          </w:rPr>
          <w:t xml:space="preserve"> дбатиме про те, щоб </w:t>
        </w:r>
        <w:r w:rsidR="009A24EC" w:rsidRPr="00EE0F36">
          <w:rPr>
            <w:rFonts w:ascii="Times New Roman" w:eastAsia="Times New Roman" w:hAnsi="Times New Roman"/>
            <w:sz w:val="28"/>
            <w:szCs w:val="28"/>
          </w:rPr>
          <w:fldChar w:fldCharType="begin"/>
        </w:r>
        <w:r w:rsidRPr="00EE0F36">
          <w:rPr>
            <w:rFonts w:ascii="Times New Roman" w:eastAsia="Times New Roman" w:hAnsi="Times New Roman"/>
            <w:sz w:val="28"/>
            <w:szCs w:val="28"/>
          </w:rPr>
          <w:instrText xml:space="preserve"> HYPERLINK "http://uastudent.com/tag/%d1%81%d0%bb%d1%83%d1%85%d0%b0%d1%87/" \o "View all posts in слухач" \t "_blank" </w:instrText>
        </w:r>
        <w:r w:rsidR="009A24EC" w:rsidRPr="00EE0F36">
          <w:rPr>
            <w:rFonts w:ascii="Times New Roman" w:eastAsia="Times New Roman" w:hAnsi="Times New Roman"/>
            <w:sz w:val="28"/>
            <w:szCs w:val="28"/>
          </w:rPr>
          <w:fldChar w:fldCharType="separate"/>
        </w:r>
        <w:r w:rsidRPr="00EE0F36">
          <w:rPr>
            <w:rFonts w:ascii="Times New Roman" w:eastAsia="Times New Roman" w:hAnsi="Times New Roman"/>
            <w:color w:val="0000FF"/>
            <w:sz w:val="28"/>
            <w:szCs w:val="28"/>
            <w:u w:val="single"/>
          </w:rPr>
          <w:t>слухач</w:t>
        </w:r>
        <w:r w:rsidR="009A24EC" w:rsidRPr="00EE0F36">
          <w:rPr>
            <w:rFonts w:ascii="Times New Roman" w:eastAsia="Times New Roman" w:hAnsi="Times New Roman"/>
            <w:sz w:val="28"/>
            <w:szCs w:val="28"/>
          </w:rPr>
          <w:fldChar w:fldCharType="end"/>
        </w:r>
        <w:r w:rsidRPr="00EE0F36">
          <w:rPr>
            <w:rFonts w:ascii="Times New Roman" w:eastAsia="Times New Roman" w:hAnsi="Times New Roman"/>
            <w:sz w:val="28"/>
            <w:szCs w:val="28"/>
          </w:rPr>
          <w:t xml:space="preserve"> його зрозумів. І це прагнення буде відчутне у словах, які виникатимуть ніби самі собою. З’явиться повна ілюзія вільної, не підготовленої розповіді… Якщо ведучий хоче мати сталий контакт із </w:t>
        </w:r>
        <w:r w:rsidR="009A24EC" w:rsidRPr="00EE0F36">
          <w:rPr>
            <w:rFonts w:ascii="Times New Roman" w:eastAsia="Times New Roman" w:hAnsi="Times New Roman"/>
            <w:sz w:val="28"/>
            <w:szCs w:val="28"/>
          </w:rPr>
          <w:fldChar w:fldCharType="begin"/>
        </w:r>
        <w:r w:rsidRPr="00EE0F36">
          <w:rPr>
            <w:rFonts w:ascii="Times New Roman" w:eastAsia="Times New Roman" w:hAnsi="Times New Roman"/>
            <w:sz w:val="28"/>
            <w:szCs w:val="28"/>
          </w:rPr>
          <w:instrText xml:space="preserve"> HYPERLINK "http://uastudent.com/tag/%d1%81%d0%bb%d1%83%d1%85%d0%b0%d1%87/" \o "View all posts in слухач" \t "_blank" </w:instrText>
        </w:r>
        <w:r w:rsidR="009A24EC" w:rsidRPr="00EE0F36">
          <w:rPr>
            <w:rFonts w:ascii="Times New Roman" w:eastAsia="Times New Roman" w:hAnsi="Times New Roman"/>
            <w:sz w:val="28"/>
            <w:szCs w:val="28"/>
          </w:rPr>
          <w:fldChar w:fldCharType="separate"/>
        </w:r>
        <w:r w:rsidRPr="00EE0F36">
          <w:rPr>
            <w:rFonts w:ascii="Times New Roman" w:eastAsia="Times New Roman" w:hAnsi="Times New Roman"/>
            <w:color w:val="0000FF"/>
            <w:sz w:val="28"/>
            <w:szCs w:val="28"/>
            <w:u w:val="single"/>
          </w:rPr>
          <w:t>слухач</w:t>
        </w:r>
        <w:r w:rsidR="009A24EC" w:rsidRPr="00EE0F36">
          <w:rPr>
            <w:rFonts w:ascii="Times New Roman" w:eastAsia="Times New Roman" w:hAnsi="Times New Roman"/>
            <w:sz w:val="28"/>
            <w:szCs w:val="28"/>
          </w:rPr>
          <w:fldChar w:fldCharType="end"/>
        </w:r>
        <w:r w:rsidRPr="00EE0F36">
          <w:rPr>
            <w:rFonts w:ascii="Times New Roman" w:eastAsia="Times New Roman" w:hAnsi="Times New Roman"/>
            <w:sz w:val="28"/>
            <w:szCs w:val="28"/>
          </w:rPr>
          <w:t>ем, він, по-перше, повинен мати що сказати, по-друге, вміти це сказати щиро і, по-третє, слова його мають звучати приязно. Ведучий повинен щиро бажати розповісти слухачам те, що він знає. Він має щиросердно прагнути того, щоб слухачі повірили його словам”. Ведучий має ставитися до своєї аудиторії доброзичливо й з повагою.</w:t>
        </w:r>
      </w:ins>
    </w:p>
    <w:p w:rsidR="00684196" w:rsidRPr="00EE0F36" w:rsidRDefault="00684196" w:rsidP="00684196">
      <w:pPr>
        <w:spacing w:after="0" w:line="360" w:lineRule="auto"/>
        <w:rPr>
          <w:ins w:id="73" w:author="Unknown"/>
          <w:rFonts w:ascii="Times New Roman" w:eastAsia="Times New Roman" w:hAnsi="Times New Roman"/>
          <w:sz w:val="28"/>
          <w:szCs w:val="28"/>
        </w:rPr>
      </w:pPr>
      <w:ins w:id="74" w:author="Unknown">
        <w:r w:rsidRPr="00EE0F36">
          <w:rPr>
            <w:rFonts w:ascii="Times New Roman" w:eastAsia="Times New Roman" w:hAnsi="Times New Roman"/>
            <w:sz w:val="28"/>
            <w:szCs w:val="28"/>
          </w:rPr>
          <w:t>Звичайно, ідеального ведучого бути не може, тому що одна особа не може догодити всім. Аудиторія складається з людей різного віку, соціального стану, вподобань, матеріального достатку. І для кожної соціальної групи ідеальний ведучий свій, особливий, не такий, як для інших; і члени однієї соціальної групи ніколи не будуть слухачами ведучого, чия робота звернена не до них, а до іншого слухача. Хоча є правила, користуватись якими може кожен ведучий, незалежно від того, над якою радіопрограмою він працює, їх у 1971 році сформулювало для своїх працівників керівництво “Радіо Свобода”, видавши окремим “Меморандумом” 19 січня того ж року:</w:t>
        </w:r>
      </w:ins>
    </w:p>
    <w:p w:rsidR="00684196" w:rsidRPr="00EE0F36" w:rsidRDefault="00684196" w:rsidP="00684196">
      <w:pPr>
        <w:spacing w:after="0" w:line="360" w:lineRule="auto"/>
        <w:rPr>
          <w:ins w:id="75" w:author="Unknown"/>
          <w:rFonts w:ascii="Times New Roman" w:eastAsia="Times New Roman" w:hAnsi="Times New Roman"/>
          <w:sz w:val="28"/>
          <w:szCs w:val="28"/>
        </w:rPr>
      </w:pPr>
      <w:ins w:id="76" w:author="Unknown">
        <w:r w:rsidRPr="00EE0F36">
          <w:rPr>
            <w:rFonts w:ascii="Times New Roman" w:eastAsia="Times New Roman" w:hAnsi="Times New Roman"/>
            <w:sz w:val="28"/>
            <w:szCs w:val="28"/>
          </w:rPr>
          <w:t>1. “Текст радіо “Свобода” має демонструвати здатність автора ясно мислити. Аргументи, які він хоче навести на підтвердження своєї точки зору, мають бути простими й зрозумілими і переконливо підводити до остаточного висновку. Логічно побудований виклад дозволяє зробити висновок самому слухачеві.</w:t>
        </w:r>
      </w:ins>
    </w:p>
    <w:p w:rsidR="00684196" w:rsidRPr="00EE0F36" w:rsidRDefault="00684196" w:rsidP="00684196">
      <w:pPr>
        <w:spacing w:after="0" w:line="360" w:lineRule="auto"/>
        <w:rPr>
          <w:ins w:id="77" w:author="Unknown"/>
          <w:rFonts w:ascii="Times New Roman" w:eastAsia="Times New Roman" w:hAnsi="Times New Roman"/>
          <w:sz w:val="28"/>
          <w:szCs w:val="28"/>
        </w:rPr>
      </w:pPr>
      <w:ins w:id="78" w:author="Unknown">
        <w:r w:rsidRPr="00EE0F36">
          <w:rPr>
            <w:rFonts w:ascii="Times New Roman" w:eastAsia="Times New Roman" w:hAnsi="Times New Roman"/>
            <w:sz w:val="28"/>
            <w:szCs w:val="28"/>
          </w:rPr>
          <w:t>2. Уникайте складного синтаксису, кучерявого стилю, зловживання епітетами, підрядними реченнями. Пишіть так, як ви говорите — говоріть, а не будьте ораторами. Дуже важливо дотримуватися розмовного стилю.</w:t>
        </w:r>
      </w:ins>
    </w:p>
    <w:p w:rsidR="00684196" w:rsidRPr="00EE0F36" w:rsidRDefault="00684196" w:rsidP="00684196">
      <w:pPr>
        <w:spacing w:after="0" w:line="360" w:lineRule="auto"/>
        <w:rPr>
          <w:ins w:id="79" w:author="Unknown"/>
          <w:rFonts w:ascii="Times New Roman" w:eastAsia="Times New Roman" w:hAnsi="Times New Roman"/>
          <w:sz w:val="28"/>
          <w:szCs w:val="28"/>
        </w:rPr>
      </w:pPr>
      <w:ins w:id="80" w:author="Unknown">
        <w:r w:rsidRPr="00EE0F36">
          <w:rPr>
            <w:rFonts w:ascii="Times New Roman" w:eastAsia="Times New Roman" w:hAnsi="Times New Roman"/>
            <w:sz w:val="28"/>
            <w:szCs w:val="28"/>
          </w:rPr>
          <w:t>3. Повторюйте ключові слова, вживайте прості вислови, допомагаючи при цьому слухачеві зрозуміти вас. Забудьте про слово “текст” і замініть його словом “розмова”, оскільки ви пишете для слуху, а не для ока.</w:t>
        </w:r>
      </w:ins>
    </w:p>
    <w:p w:rsidR="00684196" w:rsidRPr="00EE0F36" w:rsidRDefault="00684196" w:rsidP="00684196">
      <w:pPr>
        <w:spacing w:after="0" w:line="360" w:lineRule="auto"/>
        <w:rPr>
          <w:ins w:id="81" w:author="Unknown"/>
          <w:rFonts w:ascii="Times New Roman" w:eastAsia="Times New Roman" w:hAnsi="Times New Roman"/>
          <w:sz w:val="28"/>
          <w:szCs w:val="28"/>
        </w:rPr>
      </w:pPr>
      <w:ins w:id="82" w:author="Unknown">
        <w:r w:rsidRPr="00EE0F36">
          <w:rPr>
            <w:rFonts w:ascii="Times New Roman" w:eastAsia="Times New Roman" w:hAnsi="Times New Roman"/>
            <w:sz w:val="28"/>
            <w:szCs w:val="28"/>
          </w:rPr>
          <w:t>4. Користуйтеся фразами різної довжини, але в ритмі абзацу. Ритм є важливим. Для збереження правильного на слух ритму викладу доцільно прочитати вголос написане.</w:t>
        </w:r>
      </w:ins>
    </w:p>
    <w:p w:rsidR="00684196" w:rsidRPr="00EE0F36" w:rsidRDefault="00684196" w:rsidP="00684196">
      <w:pPr>
        <w:spacing w:after="0" w:line="360" w:lineRule="auto"/>
        <w:rPr>
          <w:ins w:id="83" w:author="Unknown"/>
          <w:rFonts w:ascii="Times New Roman" w:eastAsia="Times New Roman" w:hAnsi="Times New Roman"/>
          <w:sz w:val="28"/>
          <w:szCs w:val="28"/>
        </w:rPr>
      </w:pPr>
      <w:ins w:id="84" w:author="Unknown">
        <w:r w:rsidRPr="00EE0F36">
          <w:rPr>
            <w:rFonts w:ascii="Times New Roman" w:eastAsia="Times New Roman" w:hAnsi="Times New Roman"/>
            <w:sz w:val="28"/>
            <w:szCs w:val="28"/>
          </w:rPr>
          <w:t>5. Ніколи не вважайте, що слухач мав можливість послухати попередні передачі вашої серії. Кожен текст має бути самостійним. Письменник Г. Беллок сказав: “Спершу я кажу їм, що я хочу їм сказати; потім я кажу їм це; і потім я кажу їм, що я сказав”. Хоча це й здається повторенням, але це розумний принцип для радіопередач.</w:t>
        </w:r>
      </w:ins>
    </w:p>
    <w:p w:rsidR="00684196" w:rsidRPr="00EE0F36" w:rsidRDefault="00684196" w:rsidP="00684196">
      <w:pPr>
        <w:spacing w:after="0" w:line="360" w:lineRule="auto"/>
        <w:rPr>
          <w:ins w:id="85" w:author="Unknown"/>
          <w:rFonts w:ascii="Times New Roman" w:eastAsia="Times New Roman" w:hAnsi="Times New Roman"/>
          <w:sz w:val="28"/>
          <w:szCs w:val="28"/>
        </w:rPr>
      </w:pPr>
      <w:ins w:id="86" w:author="Unknown">
        <w:r w:rsidRPr="00EE0F36">
          <w:rPr>
            <w:rFonts w:ascii="Times New Roman" w:eastAsia="Times New Roman" w:hAnsi="Times New Roman"/>
            <w:sz w:val="28"/>
            <w:szCs w:val="28"/>
          </w:rPr>
          <w:t>6. У передачі повинна бути мінімальна кількість тем, ідеально лише одна — інакше легко викликати у слухача замішання.</w:t>
        </w:r>
      </w:ins>
    </w:p>
    <w:p w:rsidR="00684196" w:rsidRPr="00EE0F36" w:rsidRDefault="00684196" w:rsidP="00684196">
      <w:pPr>
        <w:spacing w:after="0" w:line="360" w:lineRule="auto"/>
        <w:rPr>
          <w:ins w:id="87" w:author="Unknown"/>
          <w:rFonts w:ascii="Times New Roman" w:eastAsia="Times New Roman" w:hAnsi="Times New Roman"/>
          <w:sz w:val="28"/>
          <w:szCs w:val="28"/>
        </w:rPr>
      </w:pPr>
      <w:ins w:id="88" w:author="Unknown">
        <w:r w:rsidRPr="00EE0F36">
          <w:rPr>
            <w:rFonts w:ascii="Times New Roman" w:eastAsia="Times New Roman" w:hAnsi="Times New Roman"/>
            <w:sz w:val="28"/>
            <w:szCs w:val="28"/>
          </w:rPr>
          <w:t>7. У тоні й манері передачі не повинно бути жодної злоби. Дружелюбність — це ключ до взаєморозуміння, і вона має проводитися до слухача в усіх передачах. Автори мають уявляти себе співрозмовниками в гостях у кожного окремого слухача.</w:t>
        </w:r>
      </w:ins>
    </w:p>
    <w:p w:rsidR="00684196" w:rsidRPr="00EE0F36" w:rsidRDefault="00684196" w:rsidP="00684196">
      <w:pPr>
        <w:spacing w:after="0" w:line="360" w:lineRule="auto"/>
        <w:rPr>
          <w:ins w:id="89" w:author="Unknown"/>
          <w:rFonts w:ascii="Times New Roman" w:eastAsia="Times New Roman" w:hAnsi="Times New Roman"/>
          <w:sz w:val="28"/>
          <w:szCs w:val="28"/>
        </w:rPr>
      </w:pPr>
      <w:ins w:id="90" w:author="Unknown">
        <w:r w:rsidRPr="00EE0F36">
          <w:rPr>
            <w:rFonts w:ascii="Times New Roman" w:eastAsia="Times New Roman" w:hAnsi="Times New Roman"/>
            <w:sz w:val="28"/>
            <w:szCs w:val="28"/>
          </w:rPr>
          <w:t>8. Авторам і дикторам варто вважати, що слухачі такі само інтелігентні, як і вони самі, і єдина різниця між тими, хто пише і тими, хто слухає у тому, що перші мають доступ до більшої інформації, ніж другі.</w:t>
        </w:r>
      </w:ins>
    </w:p>
    <w:p w:rsidR="00684196" w:rsidRPr="00EE0F36" w:rsidRDefault="00684196" w:rsidP="00684196">
      <w:pPr>
        <w:spacing w:after="0" w:line="360" w:lineRule="auto"/>
        <w:rPr>
          <w:ins w:id="91" w:author="Unknown"/>
          <w:rFonts w:ascii="Times New Roman" w:eastAsia="Times New Roman" w:hAnsi="Times New Roman"/>
          <w:sz w:val="28"/>
          <w:szCs w:val="28"/>
        </w:rPr>
      </w:pPr>
      <w:ins w:id="92" w:author="Unknown">
        <w:r w:rsidRPr="00EE0F36">
          <w:rPr>
            <w:rFonts w:ascii="Times New Roman" w:eastAsia="Times New Roman" w:hAnsi="Times New Roman"/>
            <w:sz w:val="28"/>
            <w:szCs w:val="28"/>
          </w:rPr>
          <w:t>9. Звертайтеся до одного слухача, найбільше до двох або трьох, але не до натовпу. Не читайте лекцій і не виголошуйте промов.</w:t>
        </w:r>
      </w:ins>
    </w:p>
    <w:p w:rsidR="00684196" w:rsidRPr="00EE0F36" w:rsidRDefault="00684196" w:rsidP="00684196">
      <w:pPr>
        <w:spacing w:after="0" w:line="360" w:lineRule="auto"/>
        <w:rPr>
          <w:ins w:id="93" w:author="Unknown"/>
          <w:rFonts w:ascii="Times New Roman" w:eastAsia="Times New Roman" w:hAnsi="Times New Roman"/>
          <w:sz w:val="28"/>
          <w:szCs w:val="28"/>
        </w:rPr>
      </w:pPr>
      <w:ins w:id="94" w:author="Unknown">
        <w:r w:rsidRPr="00EE0F36">
          <w:rPr>
            <w:rFonts w:ascii="Times New Roman" w:eastAsia="Times New Roman" w:hAnsi="Times New Roman"/>
            <w:sz w:val="28"/>
            <w:szCs w:val="28"/>
          </w:rPr>
          <w:t>10. Завжди потрібно брати до уваги, що серед наших слухачів є люди різних поглядів і переконань: вороги режиму, члени партії, особи з невизначеними політичними поглядами, віруючі, атеїсти тощо. В тексті не повинно матися на увазі, що слухач обов’язково розділяє наші переконання. Він може й не погоджуватися з тим, що “комунізм поганий”, що кремлівські керівники дурні нездари, що радянська система ні на що не годиться і т.п. Автори повинні давати слухачам можливість скласти свою думку завдяки тій інформації, яку ми їм повідомляємо.</w:t>
        </w:r>
      </w:ins>
    </w:p>
    <w:p w:rsidR="00684196" w:rsidRPr="00EE0F36" w:rsidRDefault="00684196" w:rsidP="00684196">
      <w:pPr>
        <w:spacing w:after="0" w:line="360" w:lineRule="auto"/>
        <w:rPr>
          <w:ins w:id="95" w:author="Unknown"/>
          <w:rFonts w:ascii="Times New Roman" w:eastAsia="Times New Roman" w:hAnsi="Times New Roman"/>
          <w:sz w:val="28"/>
          <w:szCs w:val="28"/>
        </w:rPr>
      </w:pPr>
      <w:ins w:id="96" w:author="Unknown">
        <w:r w:rsidRPr="00EE0F36">
          <w:rPr>
            <w:rFonts w:ascii="Times New Roman" w:eastAsia="Times New Roman" w:hAnsi="Times New Roman"/>
            <w:sz w:val="28"/>
            <w:szCs w:val="28"/>
          </w:rPr>
          <w:t xml:space="preserve">11. Дружелюбність до слухача потребує жвавості. Більшість тем радіо “Свобода” серйозні й вимагають серйозного підходу, і тим не менше варто пам’ятати, що, якщо це доречно, гумор може пожвавити розмову і допомогти встановити кращий контакт. Гумор ніколи не має переходити у </w:t>
        </w:r>
        <w:r w:rsidR="009A24EC" w:rsidRPr="00EE0F36">
          <w:rPr>
            <w:rFonts w:ascii="Times New Roman" w:eastAsia="Times New Roman" w:hAnsi="Times New Roman"/>
            <w:sz w:val="28"/>
            <w:szCs w:val="28"/>
          </w:rPr>
          <w:fldChar w:fldCharType="begin"/>
        </w:r>
        <w:r w:rsidRPr="00EE0F36">
          <w:rPr>
            <w:rFonts w:ascii="Times New Roman" w:eastAsia="Times New Roman" w:hAnsi="Times New Roman"/>
            <w:sz w:val="28"/>
            <w:szCs w:val="28"/>
          </w:rPr>
          <w:instrText xml:space="preserve"> HYPERLINK "http://uastudent.com/tag/%d0%b7%d0%bd%d1%83%d1%89%d0%b0%d0%bd%d0%bd%d1%8f-%d0%b7-%d1%80%d0%b0%d0%b4%d1%8f%d0%bd%d1%81%d1%8c%d0%ba%d0%be%d1%97-%d0%bf%d0%be%d0%bb%d1%96%d1%82%d0%b8%d0%ba%d0%b8/" \o "View all posts in знущання з радянської політики" \t "_blank" </w:instrText>
        </w:r>
        <w:r w:rsidR="009A24EC" w:rsidRPr="00EE0F36">
          <w:rPr>
            <w:rFonts w:ascii="Times New Roman" w:eastAsia="Times New Roman" w:hAnsi="Times New Roman"/>
            <w:sz w:val="28"/>
            <w:szCs w:val="28"/>
          </w:rPr>
          <w:fldChar w:fldCharType="separate"/>
        </w:r>
        <w:r w:rsidRPr="00EE0F36">
          <w:rPr>
            <w:rFonts w:ascii="Times New Roman" w:eastAsia="Times New Roman" w:hAnsi="Times New Roman"/>
            <w:color w:val="0000FF"/>
            <w:sz w:val="28"/>
            <w:szCs w:val="28"/>
            <w:u w:val="single"/>
          </w:rPr>
          <w:t>знущання з радянської політики</w:t>
        </w:r>
        <w:r w:rsidR="009A24EC" w:rsidRPr="00EE0F36">
          <w:rPr>
            <w:rFonts w:ascii="Times New Roman" w:eastAsia="Times New Roman" w:hAnsi="Times New Roman"/>
            <w:sz w:val="28"/>
            <w:szCs w:val="28"/>
          </w:rPr>
          <w:fldChar w:fldCharType="end"/>
        </w:r>
        <w:r w:rsidRPr="00EE0F36">
          <w:rPr>
            <w:rFonts w:ascii="Times New Roman" w:eastAsia="Times New Roman" w:hAnsi="Times New Roman"/>
            <w:sz w:val="28"/>
            <w:szCs w:val="28"/>
          </w:rPr>
          <w:t xml:space="preserve"> чи побуту радянських громадян.</w:t>
        </w:r>
      </w:ins>
    </w:p>
    <w:p w:rsidR="00684196" w:rsidRPr="00EE0F36" w:rsidRDefault="00684196" w:rsidP="00684196">
      <w:pPr>
        <w:spacing w:after="0" w:line="360" w:lineRule="auto"/>
        <w:rPr>
          <w:ins w:id="97" w:author="Unknown"/>
          <w:rFonts w:ascii="Times New Roman" w:eastAsia="Times New Roman" w:hAnsi="Times New Roman"/>
          <w:sz w:val="28"/>
          <w:szCs w:val="28"/>
        </w:rPr>
      </w:pPr>
      <w:ins w:id="98" w:author="Unknown">
        <w:r w:rsidRPr="00EE0F36">
          <w:rPr>
            <w:rFonts w:ascii="Times New Roman" w:eastAsia="Times New Roman" w:hAnsi="Times New Roman"/>
            <w:sz w:val="28"/>
            <w:szCs w:val="28"/>
          </w:rPr>
          <w:t>12. Тексти мають переходити від конкретного до загального”.</w:t>
        </w:r>
      </w:ins>
    </w:p>
    <w:p w:rsidR="009F3043" w:rsidRDefault="00684196" w:rsidP="009F3043">
      <w:pPr>
        <w:spacing w:after="0" w:line="240" w:lineRule="auto"/>
        <w:jc w:val="right"/>
        <w:rPr>
          <w:rFonts w:ascii="Times New Roman" w:eastAsia="Times New Roman" w:hAnsi="Times New Roman"/>
          <w:sz w:val="28"/>
          <w:szCs w:val="28"/>
        </w:rPr>
      </w:pPr>
      <w:ins w:id="99" w:author="Unknown">
        <w:r w:rsidRPr="00EE0F36">
          <w:rPr>
            <w:rFonts w:ascii="Times New Roman" w:eastAsia="Times New Roman" w:hAnsi="Times New Roman"/>
            <w:sz w:val="28"/>
            <w:szCs w:val="28"/>
          </w:rPr>
          <w:t>Ю. КОГУТ</w:t>
        </w:r>
        <w:r w:rsidRPr="00EE0F36">
          <w:rPr>
            <w:rFonts w:ascii="Times New Roman" w:eastAsia="Times New Roman" w:hAnsi="Times New Roman"/>
            <w:sz w:val="28"/>
            <w:szCs w:val="28"/>
          </w:rPr>
          <w:br/>
        </w:r>
        <w:r w:rsidRPr="009F3043">
          <w:rPr>
            <w:rFonts w:ascii="Times New Roman" w:eastAsia="Times New Roman" w:hAnsi="Times New Roman"/>
            <w:sz w:val="28"/>
            <w:szCs w:val="28"/>
          </w:rPr>
          <w:t>ведуча і</w:t>
        </w:r>
        <w:r w:rsidRPr="00EE0F36">
          <w:rPr>
            <w:rFonts w:ascii="Times New Roman" w:eastAsia="Times New Roman" w:hAnsi="Times New Roman"/>
            <w:sz w:val="28"/>
            <w:szCs w:val="28"/>
          </w:rPr>
          <w:t>нформаційних програм</w:t>
        </w:r>
        <w:r w:rsidRPr="00EE0F36">
          <w:rPr>
            <w:rFonts w:ascii="Times New Roman" w:eastAsia="Times New Roman" w:hAnsi="Times New Roman"/>
            <w:sz w:val="28"/>
            <w:szCs w:val="28"/>
          </w:rPr>
          <w:br/>
          <w:t>Національного радіо</w:t>
        </w:r>
      </w:ins>
      <w:r w:rsidR="009F3043">
        <w:rPr>
          <w:rFonts w:ascii="Times New Roman" w:eastAsia="Times New Roman" w:hAnsi="Times New Roman"/>
          <w:sz w:val="28"/>
          <w:szCs w:val="28"/>
        </w:rPr>
        <w:t xml:space="preserve"> </w:t>
      </w:r>
    </w:p>
    <w:p w:rsidR="00684196" w:rsidRPr="00EE0F36" w:rsidRDefault="00684196" w:rsidP="009F3043">
      <w:pPr>
        <w:spacing w:after="0" w:line="360" w:lineRule="auto"/>
        <w:jc w:val="right"/>
        <w:rPr>
          <w:ins w:id="100" w:author="Unknown"/>
          <w:rFonts w:ascii="Times New Roman" w:eastAsia="Times New Roman" w:hAnsi="Times New Roman"/>
          <w:sz w:val="28"/>
          <w:szCs w:val="28"/>
        </w:rPr>
      </w:pPr>
      <w:ins w:id="101" w:author="Unknown">
        <w:r w:rsidRPr="00EE0F36">
          <w:rPr>
            <w:rFonts w:ascii="Times New Roman" w:eastAsia="Times New Roman" w:hAnsi="Times New Roman"/>
            <w:sz w:val="28"/>
            <w:szCs w:val="28"/>
          </w:rPr>
          <w:t>Теги:  </w:t>
        </w:r>
        <w:r w:rsidR="009A24EC" w:rsidRPr="00EE0F36">
          <w:rPr>
            <w:rFonts w:ascii="Times New Roman" w:eastAsia="Times New Roman" w:hAnsi="Times New Roman"/>
            <w:i/>
            <w:iCs/>
            <w:sz w:val="28"/>
            <w:szCs w:val="28"/>
          </w:rPr>
          <w:fldChar w:fldCharType="begin"/>
        </w:r>
        <w:r w:rsidRPr="00EE0F36">
          <w:rPr>
            <w:rFonts w:ascii="Times New Roman" w:eastAsia="Times New Roman" w:hAnsi="Times New Roman"/>
            <w:i/>
            <w:iCs/>
            <w:sz w:val="28"/>
            <w:szCs w:val="28"/>
          </w:rPr>
          <w:instrText xml:space="preserve"> HYPERLINK "http://uastudent.com/tag/%d0%b2%d0%b5%d0%b4%d1%83%d1%87%d0%b8%d0%b9/" </w:instrText>
        </w:r>
        <w:r w:rsidR="009A24EC" w:rsidRPr="00EE0F36">
          <w:rPr>
            <w:rFonts w:ascii="Times New Roman" w:eastAsia="Times New Roman" w:hAnsi="Times New Roman"/>
            <w:i/>
            <w:iCs/>
            <w:sz w:val="28"/>
            <w:szCs w:val="28"/>
          </w:rPr>
          <w:fldChar w:fldCharType="separate"/>
        </w:r>
        <w:r w:rsidRPr="00EE0F36">
          <w:rPr>
            <w:rFonts w:ascii="Times New Roman" w:eastAsia="Times New Roman" w:hAnsi="Times New Roman"/>
            <w:i/>
            <w:iCs/>
            <w:color w:val="0000FF"/>
            <w:sz w:val="28"/>
            <w:szCs w:val="28"/>
            <w:u w:val="single"/>
          </w:rPr>
          <w:t>ведучий</w:t>
        </w:r>
        <w:r w:rsidR="009A24EC" w:rsidRPr="00EE0F36">
          <w:rPr>
            <w:rFonts w:ascii="Times New Roman" w:eastAsia="Times New Roman" w:hAnsi="Times New Roman"/>
            <w:i/>
            <w:iCs/>
            <w:sz w:val="28"/>
            <w:szCs w:val="28"/>
          </w:rPr>
          <w:fldChar w:fldCharType="end"/>
        </w:r>
        <w:r w:rsidRPr="00EE0F36">
          <w:rPr>
            <w:rFonts w:ascii="Times New Roman" w:eastAsia="Times New Roman" w:hAnsi="Times New Roman"/>
            <w:i/>
            <w:iCs/>
            <w:sz w:val="28"/>
            <w:szCs w:val="28"/>
          </w:rPr>
          <w:t xml:space="preserve">, </w:t>
        </w:r>
        <w:r w:rsidR="009A24EC" w:rsidRPr="00EE0F36">
          <w:rPr>
            <w:rFonts w:ascii="Times New Roman" w:eastAsia="Times New Roman" w:hAnsi="Times New Roman"/>
            <w:i/>
            <w:iCs/>
            <w:sz w:val="28"/>
            <w:szCs w:val="28"/>
          </w:rPr>
          <w:fldChar w:fldCharType="begin"/>
        </w:r>
        <w:r w:rsidRPr="00EE0F36">
          <w:rPr>
            <w:rFonts w:ascii="Times New Roman" w:eastAsia="Times New Roman" w:hAnsi="Times New Roman"/>
            <w:i/>
            <w:iCs/>
            <w:sz w:val="28"/>
            <w:szCs w:val="28"/>
          </w:rPr>
          <w:instrText xml:space="preserve"> HYPERLINK "http://uastudent.com/tag/%d0%b6%d1%83%d1%80%d0%bd%d0%b0%d0%bb%d1%96%d1%81%d1%82%d0%b8%d0%ba%d0%b0/" </w:instrText>
        </w:r>
        <w:r w:rsidR="009A24EC" w:rsidRPr="00EE0F36">
          <w:rPr>
            <w:rFonts w:ascii="Times New Roman" w:eastAsia="Times New Roman" w:hAnsi="Times New Roman"/>
            <w:i/>
            <w:iCs/>
            <w:sz w:val="28"/>
            <w:szCs w:val="28"/>
          </w:rPr>
          <w:fldChar w:fldCharType="separate"/>
        </w:r>
        <w:r w:rsidRPr="00EE0F36">
          <w:rPr>
            <w:rFonts w:ascii="Times New Roman" w:eastAsia="Times New Roman" w:hAnsi="Times New Roman"/>
            <w:i/>
            <w:iCs/>
            <w:color w:val="0000FF"/>
            <w:sz w:val="28"/>
            <w:szCs w:val="28"/>
            <w:u w:val="single"/>
          </w:rPr>
          <w:t>журналістика</w:t>
        </w:r>
        <w:r w:rsidR="009A24EC" w:rsidRPr="00EE0F36">
          <w:rPr>
            <w:rFonts w:ascii="Times New Roman" w:eastAsia="Times New Roman" w:hAnsi="Times New Roman"/>
            <w:i/>
            <w:iCs/>
            <w:sz w:val="28"/>
            <w:szCs w:val="28"/>
          </w:rPr>
          <w:fldChar w:fldCharType="end"/>
        </w:r>
        <w:r w:rsidRPr="00EE0F36">
          <w:rPr>
            <w:rFonts w:ascii="Times New Roman" w:eastAsia="Times New Roman" w:hAnsi="Times New Roman"/>
            <w:i/>
            <w:iCs/>
            <w:sz w:val="28"/>
            <w:szCs w:val="28"/>
          </w:rPr>
          <w:t xml:space="preserve">, </w:t>
        </w:r>
        <w:r w:rsidR="009A24EC" w:rsidRPr="00EE0F36">
          <w:rPr>
            <w:rFonts w:ascii="Times New Roman" w:eastAsia="Times New Roman" w:hAnsi="Times New Roman"/>
            <w:i/>
            <w:iCs/>
            <w:sz w:val="28"/>
            <w:szCs w:val="28"/>
          </w:rPr>
          <w:fldChar w:fldCharType="begin"/>
        </w:r>
        <w:r w:rsidRPr="00EE0F36">
          <w:rPr>
            <w:rFonts w:ascii="Times New Roman" w:eastAsia="Times New Roman" w:hAnsi="Times New Roman"/>
            <w:i/>
            <w:iCs/>
            <w:sz w:val="28"/>
            <w:szCs w:val="28"/>
          </w:rPr>
          <w:instrText xml:space="preserve"> HYPERLINK "http://uastudent.com/tag/%d0%b7%d0%bc%d1%96/" </w:instrText>
        </w:r>
        <w:r w:rsidR="009A24EC" w:rsidRPr="00EE0F36">
          <w:rPr>
            <w:rFonts w:ascii="Times New Roman" w:eastAsia="Times New Roman" w:hAnsi="Times New Roman"/>
            <w:i/>
            <w:iCs/>
            <w:sz w:val="28"/>
            <w:szCs w:val="28"/>
          </w:rPr>
          <w:fldChar w:fldCharType="separate"/>
        </w:r>
        <w:r w:rsidRPr="00EE0F36">
          <w:rPr>
            <w:rFonts w:ascii="Times New Roman" w:eastAsia="Times New Roman" w:hAnsi="Times New Roman"/>
            <w:i/>
            <w:iCs/>
            <w:color w:val="0000FF"/>
            <w:sz w:val="28"/>
            <w:szCs w:val="28"/>
            <w:u w:val="single"/>
          </w:rPr>
          <w:t>ЗМІ</w:t>
        </w:r>
        <w:r w:rsidR="009A24EC" w:rsidRPr="00EE0F36">
          <w:rPr>
            <w:rFonts w:ascii="Times New Roman" w:eastAsia="Times New Roman" w:hAnsi="Times New Roman"/>
            <w:i/>
            <w:iCs/>
            <w:sz w:val="28"/>
            <w:szCs w:val="28"/>
          </w:rPr>
          <w:fldChar w:fldCharType="end"/>
        </w:r>
        <w:r w:rsidRPr="00EE0F36">
          <w:rPr>
            <w:rFonts w:ascii="Times New Roman" w:eastAsia="Times New Roman" w:hAnsi="Times New Roman"/>
            <w:i/>
            <w:iCs/>
            <w:sz w:val="28"/>
            <w:szCs w:val="28"/>
          </w:rPr>
          <w:t xml:space="preserve">, </w:t>
        </w:r>
        <w:r w:rsidR="009A24EC" w:rsidRPr="00EE0F36">
          <w:rPr>
            <w:rFonts w:ascii="Times New Roman" w:eastAsia="Times New Roman" w:hAnsi="Times New Roman"/>
            <w:i/>
            <w:iCs/>
            <w:sz w:val="28"/>
            <w:szCs w:val="28"/>
          </w:rPr>
          <w:fldChar w:fldCharType="begin"/>
        </w:r>
        <w:r w:rsidRPr="00EE0F36">
          <w:rPr>
            <w:rFonts w:ascii="Times New Roman" w:eastAsia="Times New Roman" w:hAnsi="Times New Roman"/>
            <w:i/>
            <w:iCs/>
            <w:sz w:val="28"/>
            <w:szCs w:val="28"/>
          </w:rPr>
          <w:instrText xml:space="preserve"> HYPERLINK "http://uastudent.com/tag/%d0%b7%d0%bd%d1%83%d1%89%d0%b0%d0%bd%d0%bd%d1%8f-%d0%b7-%d1%80%d0%b0%d0%b4%d1%8f%d0%bd%d1%81%d1%8c%d0%ba%d0%be%d1%97-%d0%bf%d0%be%d0%bb%d1%96%d1%82%d0%b8%d0%ba%d0%b8/" </w:instrText>
        </w:r>
        <w:r w:rsidR="009A24EC" w:rsidRPr="00EE0F36">
          <w:rPr>
            <w:rFonts w:ascii="Times New Roman" w:eastAsia="Times New Roman" w:hAnsi="Times New Roman"/>
            <w:i/>
            <w:iCs/>
            <w:sz w:val="28"/>
            <w:szCs w:val="28"/>
          </w:rPr>
          <w:fldChar w:fldCharType="separate"/>
        </w:r>
        <w:r w:rsidRPr="00EE0F36">
          <w:rPr>
            <w:rFonts w:ascii="Times New Roman" w:eastAsia="Times New Roman" w:hAnsi="Times New Roman"/>
            <w:i/>
            <w:iCs/>
            <w:color w:val="0000FF"/>
            <w:sz w:val="28"/>
            <w:szCs w:val="28"/>
            <w:u w:val="single"/>
          </w:rPr>
          <w:t>знущання з радянської політики</w:t>
        </w:r>
        <w:r w:rsidR="009A24EC" w:rsidRPr="00EE0F36">
          <w:rPr>
            <w:rFonts w:ascii="Times New Roman" w:eastAsia="Times New Roman" w:hAnsi="Times New Roman"/>
            <w:i/>
            <w:iCs/>
            <w:sz w:val="28"/>
            <w:szCs w:val="28"/>
          </w:rPr>
          <w:fldChar w:fldCharType="end"/>
        </w:r>
        <w:r w:rsidRPr="00EE0F36">
          <w:rPr>
            <w:rFonts w:ascii="Times New Roman" w:eastAsia="Times New Roman" w:hAnsi="Times New Roman"/>
            <w:i/>
            <w:iCs/>
            <w:sz w:val="28"/>
            <w:szCs w:val="28"/>
          </w:rPr>
          <w:t xml:space="preserve">, </w:t>
        </w:r>
        <w:r w:rsidR="009A24EC" w:rsidRPr="00EE0F36">
          <w:rPr>
            <w:rFonts w:ascii="Times New Roman" w:eastAsia="Times New Roman" w:hAnsi="Times New Roman"/>
            <w:i/>
            <w:iCs/>
            <w:sz w:val="28"/>
            <w:szCs w:val="28"/>
          </w:rPr>
          <w:fldChar w:fldCharType="begin"/>
        </w:r>
        <w:r w:rsidRPr="00EE0F36">
          <w:rPr>
            <w:rFonts w:ascii="Times New Roman" w:eastAsia="Times New Roman" w:hAnsi="Times New Roman"/>
            <w:i/>
            <w:iCs/>
            <w:sz w:val="28"/>
            <w:szCs w:val="28"/>
          </w:rPr>
          <w:instrText xml:space="preserve"> HYPERLINK "http://uastudent.com/tag/%d0%ba%d1%83%d0%bb%d1%8c%d1%82%d1%83%d1%80%d0%b0-%d0%b4%d1%83%d0%bc%d0%ba%d0%b8/" </w:instrText>
        </w:r>
        <w:r w:rsidR="009A24EC" w:rsidRPr="00EE0F36">
          <w:rPr>
            <w:rFonts w:ascii="Times New Roman" w:eastAsia="Times New Roman" w:hAnsi="Times New Roman"/>
            <w:i/>
            <w:iCs/>
            <w:sz w:val="28"/>
            <w:szCs w:val="28"/>
          </w:rPr>
          <w:fldChar w:fldCharType="separate"/>
        </w:r>
        <w:r w:rsidRPr="00EE0F36">
          <w:rPr>
            <w:rFonts w:ascii="Times New Roman" w:eastAsia="Times New Roman" w:hAnsi="Times New Roman"/>
            <w:i/>
            <w:iCs/>
            <w:color w:val="0000FF"/>
            <w:sz w:val="28"/>
            <w:szCs w:val="28"/>
            <w:u w:val="single"/>
          </w:rPr>
          <w:t>культура думки</w:t>
        </w:r>
        <w:r w:rsidR="009A24EC" w:rsidRPr="00EE0F36">
          <w:rPr>
            <w:rFonts w:ascii="Times New Roman" w:eastAsia="Times New Roman" w:hAnsi="Times New Roman"/>
            <w:i/>
            <w:iCs/>
            <w:sz w:val="28"/>
            <w:szCs w:val="28"/>
          </w:rPr>
          <w:fldChar w:fldCharType="end"/>
        </w:r>
        <w:r w:rsidRPr="00EE0F36">
          <w:rPr>
            <w:rFonts w:ascii="Times New Roman" w:eastAsia="Times New Roman" w:hAnsi="Times New Roman"/>
            <w:i/>
            <w:iCs/>
            <w:sz w:val="28"/>
            <w:szCs w:val="28"/>
          </w:rPr>
          <w:t xml:space="preserve">, </w:t>
        </w:r>
        <w:r w:rsidR="009A24EC" w:rsidRPr="00EE0F36">
          <w:rPr>
            <w:rFonts w:ascii="Times New Roman" w:eastAsia="Times New Roman" w:hAnsi="Times New Roman"/>
            <w:i/>
            <w:iCs/>
            <w:sz w:val="28"/>
            <w:szCs w:val="28"/>
          </w:rPr>
          <w:fldChar w:fldCharType="begin"/>
        </w:r>
        <w:r w:rsidRPr="00EE0F36">
          <w:rPr>
            <w:rFonts w:ascii="Times New Roman" w:eastAsia="Times New Roman" w:hAnsi="Times New Roman"/>
            <w:i/>
            <w:iCs/>
            <w:sz w:val="28"/>
            <w:szCs w:val="28"/>
          </w:rPr>
          <w:instrText xml:space="preserve"> HYPERLINK "http://uastudent.com/tag/%d1%80%d0%b0%d0%b4%d1%96%d0%be%d0%b2%d0%b5%d0%b4%d1%83%d1%87%d0%b8%d0%b9/" </w:instrText>
        </w:r>
        <w:r w:rsidR="009A24EC" w:rsidRPr="00EE0F36">
          <w:rPr>
            <w:rFonts w:ascii="Times New Roman" w:eastAsia="Times New Roman" w:hAnsi="Times New Roman"/>
            <w:i/>
            <w:iCs/>
            <w:sz w:val="28"/>
            <w:szCs w:val="28"/>
          </w:rPr>
          <w:fldChar w:fldCharType="separate"/>
        </w:r>
        <w:r w:rsidRPr="00EE0F36">
          <w:rPr>
            <w:rFonts w:ascii="Times New Roman" w:eastAsia="Times New Roman" w:hAnsi="Times New Roman"/>
            <w:i/>
            <w:iCs/>
            <w:color w:val="0000FF"/>
            <w:sz w:val="28"/>
            <w:szCs w:val="28"/>
            <w:u w:val="single"/>
          </w:rPr>
          <w:t>радіоведучий</w:t>
        </w:r>
        <w:r w:rsidR="009A24EC" w:rsidRPr="00EE0F36">
          <w:rPr>
            <w:rFonts w:ascii="Times New Roman" w:eastAsia="Times New Roman" w:hAnsi="Times New Roman"/>
            <w:i/>
            <w:iCs/>
            <w:sz w:val="28"/>
            <w:szCs w:val="28"/>
          </w:rPr>
          <w:fldChar w:fldCharType="end"/>
        </w:r>
        <w:r w:rsidRPr="00EE0F36">
          <w:rPr>
            <w:rFonts w:ascii="Times New Roman" w:eastAsia="Times New Roman" w:hAnsi="Times New Roman"/>
            <w:i/>
            <w:iCs/>
            <w:sz w:val="28"/>
            <w:szCs w:val="28"/>
          </w:rPr>
          <w:t xml:space="preserve">, </w:t>
        </w:r>
        <w:r w:rsidR="009A24EC" w:rsidRPr="00EE0F36">
          <w:rPr>
            <w:rFonts w:ascii="Times New Roman" w:eastAsia="Times New Roman" w:hAnsi="Times New Roman"/>
            <w:i/>
            <w:iCs/>
            <w:sz w:val="28"/>
            <w:szCs w:val="28"/>
          </w:rPr>
          <w:fldChar w:fldCharType="begin"/>
        </w:r>
        <w:r w:rsidRPr="00EE0F36">
          <w:rPr>
            <w:rFonts w:ascii="Times New Roman" w:eastAsia="Times New Roman" w:hAnsi="Times New Roman"/>
            <w:i/>
            <w:iCs/>
            <w:sz w:val="28"/>
            <w:szCs w:val="28"/>
          </w:rPr>
          <w:instrText xml:space="preserve"> HYPERLINK "http://uastudent.com/tag/%d1%81%d0%bb%d1%83%d1%85%d0%b0%d1%87/" </w:instrText>
        </w:r>
        <w:r w:rsidR="009A24EC" w:rsidRPr="00EE0F36">
          <w:rPr>
            <w:rFonts w:ascii="Times New Roman" w:eastAsia="Times New Roman" w:hAnsi="Times New Roman"/>
            <w:i/>
            <w:iCs/>
            <w:sz w:val="28"/>
            <w:szCs w:val="28"/>
          </w:rPr>
          <w:fldChar w:fldCharType="separate"/>
        </w:r>
        <w:r w:rsidRPr="00EE0F36">
          <w:rPr>
            <w:rFonts w:ascii="Times New Roman" w:eastAsia="Times New Roman" w:hAnsi="Times New Roman"/>
            <w:i/>
            <w:iCs/>
            <w:color w:val="0000FF"/>
            <w:sz w:val="28"/>
            <w:szCs w:val="28"/>
            <w:u w:val="single"/>
          </w:rPr>
          <w:t>слухач</w:t>
        </w:r>
        <w:r w:rsidR="009A24EC" w:rsidRPr="00EE0F36">
          <w:rPr>
            <w:rFonts w:ascii="Times New Roman" w:eastAsia="Times New Roman" w:hAnsi="Times New Roman"/>
            <w:i/>
            <w:iCs/>
            <w:sz w:val="28"/>
            <w:szCs w:val="28"/>
          </w:rPr>
          <w:fldChar w:fldCharType="end"/>
        </w:r>
        <w:r w:rsidRPr="00EE0F36">
          <w:rPr>
            <w:rFonts w:ascii="Times New Roman" w:eastAsia="Times New Roman" w:hAnsi="Times New Roman"/>
            <w:i/>
            <w:iCs/>
            <w:sz w:val="28"/>
            <w:szCs w:val="28"/>
          </w:rPr>
          <w:t xml:space="preserve">, </w:t>
        </w:r>
        <w:r w:rsidR="009A24EC" w:rsidRPr="00EE0F36">
          <w:rPr>
            <w:rFonts w:ascii="Times New Roman" w:eastAsia="Times New Roman" w:hAnsi="Times New Roman"/>
            <w:i/>
            <w:iCs/>
            <w:sz w:val="28"/>
            <w:szCs w:val="28"/>
          </w:rPr>
          <w:fldChar w:fldCharType="begin"/>
        </w:r>
        <w:r w:rsidRPr="00EE0F36">
          <w:rPr>
            <w:rFonts w:ascii="Times New Roman" w:eastAsia="Times New Roman" w:hAnsi="Times New Roman"/>
            <w:i/>
            <w:iCs/>
            <w:sz w:val="28"/>
            <w:szCs w:val="28"/>
          </w:rPr>
          <w:instrText xml:space="preserve"> HYPERLINK "http://uastudent.com/tag/%d1%82%d0%b8%d0%bf%d0%b8-%d1%80%d0%b0%d0%b4%d1%96%d0%be%d0%b2%d0%b5%d0%b4%d1%83%d1%87%d0%b8%d1%85/" </w:instrText>
        </w:r>
        <w:r w:rsidR="009A24EC" w:rsidRPr="00EE0F36">
          <w:rPr>
            <w:rFonts w:ascii="Times New Roman" w:eastAsia="Times New Roman" w:hAnsi="Times New Roman"/>
            <w:i/>
            <w:iCs/>
            <w:sz w:val="28"/>
            <w:szCs w:val="28"/>
          </w:rPr>
          <w:fldChar w:fldCharType="separate"/>
        </w:r>
        <w:r w:rsidRPr="00EE0F36">
          <w:rPr>
            <w:rFonts w:ascii="Times New Roman" w:eastAsia="Times New Roman" w:hAnsi="Times New Roman"/>
            <w:i/>
            <w:iCs/>
            <w:color w:val="0000FF"/>
            <w:sz w:val="28"/>
            <w:szCs w:val="28"/>
            <w:u w:val="single"/>
          </w:rPr>
          <w:t>типи радіоведучих</w:t>
        </w:r>
        <w:r w:rsidR="009A24EC" w:rsidRPr="00EE0F36">
          <w:rPr>
            <w:rFonts w:ascii="Times New Roman" w:eastAsia="Times New Roman" w:hAnsi="Times New Roman"/>
            <w:i/>
            <w:iCs/>
            <w:sz w:val="28"/>
            <w:szCs w:val="28"/>
          </w:rPr>
          <w:fldChar w:fldCharType="end"/>
        </w:r>
      </w:ins>
    </w:p>
    <w:p w:rsidR="0080441F" w:rsidRDefault="0080441F" w:rsidP="00751C82">
      <w:pPr>
        <w:spacing w:before="120"/>
        <w:jc w:val="center"/>
        <w:rPr>
          <w:rFonts w:ascii="Times New Roman" w:hAnsi="Times New Roman" w:cs="Times New Roman"/>
          <w:b/>
          <w:sz w:val="28"/>
          <w:szCs w:val="28"/>
        </w:rPr>
      </w:pPr>
    </w:p>
    <w:p w:rsidR="0080441F" w:rsidRDefault="0080441F" w:rsidP="00751C82">
      <w:pPr>
        <w:spacing w:before="120"/>
        <w:jc w:val="center"/>
        <w:rPr>
          <w:rFonts w:ascii="Times New Roman" w:hAnsi="Times New Roman" w:cs="Times New Roman"/>
          <w:b/>
          <w:sz w:val="28"/>
          <w:szCs w:val="28"/>
        </w:rPr>
      </w:pPr>
    </w:p>
    <w:p w:rsidR="0080441F" w:rsidRDefault="0080441F" w:rsidP="00751C82">
      <w:pPr>
        <w:spacing w:before="120"/>
        <w:jc w:val="center"/>
        <w:rPr>
          <w:rFonts w:ascii="Times New Roman" w:hAnsi="Times New Roman" w:cs="Times New Roman"/>
          <w:b/>
          <w:sz w:val="28"/>
          <w:szCs w:val="28"/>
        </w:rPr>
      </w:pPr>
    </w:p>
    <w:p w:rsidR="0080441F" w:rsidRDefault="0080441F" w:rsidP="00751C82">
      <w:pPr>
        <w:spacing w:before="120"/>
        <w:jc w:val="center"/>
        <w:rPr>
          <w:rFonts w:ascii="Times New Roman" w:hAnsi="Times New Roman" w:cs="Times New Roman"/>
          <w:b/>
          <w:sz w:val="28"/>
          <w:szCs w:val="28"/>
        </w:rPr>
      </w:pPr>
    </w:p>
    <w:p w:rsidR="0080441F" w:rsidRDefault="0080441F" w:rsidP="00751C82">
      <w:pPr>
        <w:spacing w:before="120"/>
        <w:jc w:val="center"/>
        <w:rPr>
          <w:rFonts w:ascii="Times New Roman" w:hAnsi="Times New Roman" w:cs="Times New Roman"/>
          <w:b/>
          <w:sz w:val="28"/>
          <w:szCs w:val="28"/>
        </w:rPr>
      </w:pPr>
    </w:p>
    <w:p w:rsidR="0080441F" w:rsidRDefault="0080441F" w:rsidP="00751C82">
      <w:pPr>
        <w:spacing w:before="120"/>
        <w:jc w:val="center"/>
        <w:rPr>
          <w:rFonts w:ascii="Times New Roman" w:hAnsi="Times New Roman" w:cs="Times New Roman"/>
          <w:b/>
          <w:sz w:val="28"/>
          <w:szCs w:val="28"/>
        </w:rPr>
      </w:pPr>
    </w:p>
    <w:p w:rsidR="0080441F" w:rsidRDefault="0080441F" w:rsidP="00751C82">
      <w:pPr>
        <w:spacing w:before="120"/>
        <w:jc w:val="center"/>
        <w:rPr>
          <w:rFonts w:ascii="Times New Roman" w:hAnsi="Times New Roman" w:cs="Times New Roman"/>
          <w:b/>
          <w:sz w:val="28"/>
          <w:szCs w:val="28"/>
        </w:rPr>
      </w:pPr>
    </w:p>
    <w:p w:rsidR="0080441F" w:rsidRDefault="0080441F" w:rsidP="00751C82">
      <w:pPr>
        <w:spacing w:before="120"/>
        <w:jc w:val="center"/>
        <w:rPr>
          <w:rFonts w:ascii="Times New Roman" w:hAnsi="Times New Roman" w:cs="Times New Roman"/>
          <w:b/>
          <w:sz w:val="28"/>
          <w:szCs w:val="28"/>
        </w:rPr>
      </w:pPr>
    </w:p>
    <w:p w:rsidR="0080441F" w:rsidRDefault="0080441F" w:rsidP="00751C82">
      <w:pPr>
        <w:spacing w:before="120"/>
        <w:jc w:val="center"/>
        <w:rPr>
          <w:rFonts w:ascii="Times New Roman" w:hAnsi="Times New Roman" w:cs="Times New Roman"/>
          <w:b/>
          <w:sz w:val="28"/>
          <w:szCs w:val="28"/>
        </w:rPr>
      </w:pPr>
    </w:p>
    <w:p w:rsidR="0080441F" w:rsidRDefault="0080441F" w:rsidP="00751C82">
      <w:pPr>
        <w:spacing w:before="120"/>
        <w:jc w:val="center"/>
        <w:rPr>
          <w:rFonts w:ascii="Times New Roman" w:hAnsi="Times New Roman" w:cs="Times New Roman"/>
          <w:b/>
          <w:sz w:val="28"/>
          <w:szCs w:val="28"/>
        </w:rPr>
      </w:pPr>
    </w:p>
    <w:p w:rsidR="0080441F" w:rsidRDefault="0080441F" w:rsidP="00751C82">
      <w:pPr>
        <w:spacing w:before="120"/>
        <w:jc w:val="center"/>
        <w:rPr>
          <w:rFonts w:ascii="Times New Roman" w:hAnsi="Times New Roman" w:cs="Times New Roman"/>
          <w:b/>
          <w:sz w:val="28"/>
          <w:szCs w:val="28"/>
        </w:rPr>
      </w:pPr>
    </w:p>
    <w:p w:rsidR="0080441F" w:rsidRDefault="0080441F" w:rsidP="00751C82">
      <w:pPr>
        <w:spacing w:before="120"/>
        <w:jc w:val="center"/>
        <w:rPr>
          <w:rFonts w:ascii="Times New Roman" w:hAnsi="Times New Roman" w:cs="Times New Roman"/>
          <w:b/>
          <w:sz w:val="28"/>
          <w:szCs w:val="28"/>
        </w:rPr>
      </w:pPr>
    </w:p>
    <w:p w:rsidR="0080441F" w:rsidRDefault="0080441F" w:rsidP="00751C82">
      <w:pPr>
        <w:spacing w:before="120"/>
        <w:jc w:val="center"/>
        <w:rPr>
          <w:rFonts w:ascii="Times New Roman" w:hAnsi="Times New Roman" w:cs="Times New Roman"/>
          <w:b/>
          <w:sz w:val="28"/>
          <w:szCs w:val="28"/>
        </w:rPr>
      </w:pPr>
    </w:p>
    <w:p w:rsidR="0080441F" w:rsidRDefault="0080441F" w:rsidP="00751C82">
      <w:pPr>
        <w:spacing w:before="120"/>
        <w:jc w:val="center"/>
        <w:rPr>
          <w:rFonts w:ascii="Times New Roman" w:hAnsi="Times New Roman" w:cs="Times New Roman"/>
          <w:b/>
          <w:sz w:val="28"/>
          <w:szCs w:val="28"/>
        </w:rPr>
      </w:pPr>
    </w:p>
    <w:p w:rsidR="0080441F" w:rsidRDefault="0080441F" w:rsidP="00751C82">
      <w:pPr>
        <w:spacing w:before="120"/>
        <w:jc w:val="center"/>
        <w:rPr>
          <w:rFonts w:ascii="Times New Roman" w:hAnsi="Times New Roman" w:cs="Times New Roman"/>
          <w:b/>
          <w:sz w:val="28"/>
          <w:szCs w:val="28"/>
        </w:rPr>
      </w:pPr>
    </w:p>
    <w:p w:rsidR="00F67E4A" w:rsidRPr="00FE7447" w:rsidRDefault="00FE7447" w:rsidP="00751C82">
      <w:pPr>
        <w:spacing w:before="120"/>
        <w:jc w:val="center"/>
        <w:rPr>
          <w:rFonts w:ascii="Times New Roman" w:hAnsi="Times New Roman" w:cs="Times New Roman"/>
          <w:b/>
          <w:sz w:val="28"/>
          <w:szCs w:val="28"/>
        </w:rPr>
      </w:pPr>
      <w:r w:rsidRPr="00FE7447">
        <w:rPr>
          <w:rFonts w:ascii="Times New Roman" w:hAnsi="Times New Roman" w:cs="Times New Roman"/>
          <w:b/>
          <w:sz w:val="28"/>
          <w:szCs w:val="28"/>
        </w:rPr>
        <w:t xml:space="preserve">ДОДАТОК 1. </w:t>
      </w:r>
    </w:p>
    <w:p w:rsidR="00751C82" w:rsidRPr="00FE7447" w:rsidRDefault="00751C82" w:rsidP="00FE7447">
      <w:pPr>
        <w:spacing w:before="120"/>
        <w:rPr>
          <w:rFonts w:ascii="Times New Roman" w:hAnsi="Times New Roman" w:cs="Times New Roman"/>
          <w:b/>
          <w:spacing w:val="-20"/>
          <w:sz w:val="26"/>
          <w:szCs w:val="28"/>
        </w:rPr>
      </w:pPr>
      <w:r w:rsidRPr="00FE7447">
        <w:rPr>
          <w:rFonts w:ascii="Times New Roman" w:hAnsi="Times New Roman" w:cs="Times New Roman"/>
          <w:b/>
          <w:spacing w:val="-20"/>
          <w:sz w:val="26"/>
          <w:szCs w:val="28"/>
        </w:rPr>
        <w:t xml:space="preserve">КИЇВСЬКИЙ НАЦІОНАЛЬНИЙ УНІВЕРСИТЕТ </w:t>
      </w:r>
      <w:r w:rsidR="00FE7447" w:rsidRPr="00FE7447">
        <w:rPr>
          <w:rFonts w:ascii="Times New Roman" w:hAnsi="Times New Roman" w:cs="Times New Roman"/>
          <w:b/>
          <w:spacing w:val="-20"/>
          <w:sz w:val="26"/>
          <w:szCs w:val="28"/>
        </w:rPr>
        <w:t xml:space="preserve"> </w:t>
      </w:r>
      <w:r w:rsidRPr="00FE7447">
        <w:rPr>
          <w:rFonts w:ascii="Times New Roman" w:hAnsi="Times New Roman" w:cs="Times New Roman"/>
          <w:b/>
          <w:spacing w:val="-20"/>
          <w:sz w:val="26"/>
          <w:szCs w:val="28"/>
        </w:rPr>
        <w:t>ІМЕНІ ТАРАСА ШЕВЧЕНКА</w:t>
      </w:r>
    </w:p>
    <w:p w:rsidR="00751C82" w:rsidRPr="00FE7447" w:rsidRDefault="00751C82" w:rsidP="00751C82">
      <w:pPr>
        <w:jc w:val="center"/>
        <w:rPr>
          <w:rFonts w:ascii="Times New Roman" w:hAnsi="Times New Roman" w:cs="Times New Roman"/>
          <w:b/>
          <w:sz w:val="28"/>
          <w:szCs w:val="28"/>
        </w:rPr>
      </w:pPr>
      <w:r w:rsidRPr="00FE7447">
        <w:rPr>
          <w:rFonts w:ascii="Times New Roman" w:hAnsi="Times New Roman" w:cs="Times New Roman"/>
          <w:b/>
          <w:sz w:val="28"/>
          <w:szCs w:val="28"/>
        </w:rPr>
        <w:t>Інститут журналістики</w:t>
      </w:r>
    </w:p>
    <w:p w:rsidR="00751C82" w:rsidRPr="00FE7447" w:rsidRDefault="00751C82" w:rsidP="00751C82">
      <w:pPr>
        <w:spacing w:before="120"/>
        <w:rPr>
          <w:rFonts w:ascii="Times New Roman" w:hAnsi="Times New Roman" w:cs="Times New Roman"/>
          <w:sz w:val="28"/>
          <w:szCs w:val="28"/>
        </w:rPr>
      </w:pPr>
      <w:r w:rsidRPr="00FE7447">
        <w:rPr>
          <w:rFonts w:ascii="Times New Roman" w:hAnsi="Times New Roman" w:cs="Times New Roman"/>
          <w:sz w:val="28"/>
          <w:szCs w:val="28"/>
        </w:rPr>
        <w:t>Кафедра  історії журналістики</w:t>
      </w:r>
    </w:p>
    <w:p w:rsidR="00751C82" w:rsidRPr="00FE7447" w:rsidRDefault="00751C82" w:rsidP="00FE7447">
      <w:pPr>
        <w:ind w:firstLine="708"/>
        <w:rPr>
          <w:rFonts w:ascii="Times New Roman" w:hAnsi="Times New Roman" w:cs="Times New Roman"/>
          <w:sz w:val="28"/>
          <w:szCs w:val="28"/>
          <w:lang w:val="ru-RU"/>
        </w:rPr>
      </w:pPr>
      <w:r w:rsidRPr="00FE7447">
        <w:rPr>
          <w:rFonts w:ascii="Times New Roman" w:hAnsi="Times New Roman" w:cs="Times New Roman"/>
          <w:sz w:val="28"/>
          <w:szCs w:val="28"/>
        </w:rPr>
        <w:t xml:space="preserve">    </w:t>
      </w:r>
      <w:r w:rsidR="00FE7447">
        <w:rPr>
          <w:rFonts w:ascii="Times New Roman" w:hAnsi="Times New Roman" w:cs="Times New Roman"/>
          <w:sz w:val="28"/>
          <w:szCs w:val="28"/>
        </w:rPr>
        <w:tab/>
      </w:r>
      <w:r w:rsidR="00FE7447">
        <w:rPr>
          <w:rFonts w:ascii="Times New Roman" w:hAnsi="Times New Roman" w:cs="Times New Roman"/>
          <w:sz w:val="28"/>
          <w:szCs w:val="28"/>
        </w:rPr>
        <w:tab/>
      </w:r>
      <w:r w:rsidR="00FE7447">
        <w:rPr>
          <w:rFonts w:ascii="Times New Roman" w:hAnsi="Times New Roman" w:cs="Times New Roman"/>
          <w:sz w:val="28"/>
          <w:szCs w:val="28"/>
        </w:rPr>
        <w:tab/>
      </w:r>
      <w:r w:rsidR="00FE7447">
        <w:rPr>
          <w:rFonts w:ascii="Times New Roman" w:hAnsi="Times New Roman" w:cs="Times New Roman"/>
          <w:sz w:val="28"/>
          <w:szCs w:val="28"/>
        </w:rPr>
        <w:tab/>
      </w:r>
      <w:r w:rsidR="00FE7447">
        <w:rPr>
          <w:rFonts w:ascii="Times New Roman" w:hAnsi="Times New Roman" w:cs="Times New Roman"/>
          <w:sz w:val="28"/>
          <w:szCs w:val="28"/>
        </w:rPr>
        <w:tab/>
      </w:r>
      <w:r w:rsidR="00FE7447">
        <w:rPr>
          <w:rFonts w:ascii="Times New Roman" w:hAnsi="Times New Roman" w:cs="Times New Roman"/>
          <w:sz w:val="28"/>
          <w:szCs w:val="28"/>
        </w:rPr>
        <w:tab/>
      </w:r>
      <w:r w:rsidR="00FE7447">
        <w:rPr>
          <w:rFonts w:ascii="Times New Roman" w:hAnsi="Times New Roman" w:cs="Times New Roman"/>
          <w:sz w:val="28"/>
          <w:szCs w:val="28"/>
        </w:rPr>
        <w:tab/>
      </w:r>
      <w:r w:rsidR="00FE7447">
        <w:rPr>
          <w:rFonts w:ascii="Times New Roman" w:hAnsi="Times New Roman" w:cs="Times New Roman"/>
          <w:sz w:val="28"/>
          <w:szCs w:val="28"/>
        </w:rPr>
        <w:tab/>
      </w:r>
      <w:r w:rsidR="00FE7447">
        <w:rPr>
          <w:rFonts w:ascii="Times New Roman" w:hAnsi="Times New Roman" w:cs="Times New Roman"/>
          <w:sz w:val="28"/>
          <w:szCs w:val="28"/>
        </w:rPr>
        <w:tab/>
      </w:r>
      <w:r w:rsidRPr="00FE7447">
        <w:rPr>
          <w:rFonts w:ascii="Times New Roman" w:hAnsi="Times New Roman" w:cs="Times New Roman"/>
          <w:sz w:val="28"/>
          <w:szCs w:val="28"/>
          <w:lang w:val="ru-RU"/>
        </w:rPr>
        <w:t>«ЗАТВЕРДЖУЮ»</w:t>
      </w:r>
    </w:p>
    <w:p w:rsidR="00751C82" w:rsidRPr="00FE7447" w:rsidRDefault="00751C82" w:rsidP="00FE7447">
      <w:pPr>
        <w:spacing w:after="0" w:line="240" w:lineRule="auto"/>
        <w:ind w:left="4536"/>
        <w:jc w:val="right"/>
        <w:rPr>
          <w:rFonts w:ascii="Times New Roman" w:hAnsi="Times New Roman" w:cs="Times New Roman"/>
          <w:bCs/>
          <w:color w:val="191919"/>
          <w:spacing w:val="-8"/>
          <w:sz w:val="28"/>
          <w:szCs w:val="28"/>
        </w:rPr>
      </w:pPr>
      <w:r w:rsidRPr="00FE7447">
        <w:rPr>
          <w:rFonts w:ascii="Times New Roman" w:hAnsi="Times New Roman" w:cs="Times New Roman"/>
          <w:bCs/>
          <w:color w:val="191919"/>
          <w:spacing w:val="-8"/>
          <w:sz w:val="28"/>
          <w:szCs w:val="28"/>
        </w:rPr>
        <w:t>Заступник директора</w:t>
      </w:r>
    </w:p>
    <w:p w:rsidR="00751C82" w:rsidRPr="00FE7447" w:rsidRDefault="00751C82" w:rsidP="00FE7447">
      <w:pPr>
        <w:spacing w:after="0" w:line="240" w:lineRule="auto"/>
        <w:ind w:left="4536"/>
        <w:jc w:val="right"/>
        <w:rPr>
          <w:rFonts w:ascii="Times New Roman" w:hAnsi="Times New Roman" w:cs="Times New Roman"/>
          <w:bCs/>
          <w:color w:val="191919"/>
          <w:spacing w:val="-8"/>
          <w:sz w:val="28"/>
          <w:szCs w:val="28"/>
        </w:rPr>
      </w:pPr>
      <w:r w:rsidRPr="00FE7447">
        <w:rPr>
          <w:rFonts w:ascii="Times New Roman" w:hAnsi="Times New Roman" w:cs="Times New Roman"/>
          <w:bCs/>
          <w:color w:val="191919"/>
          <w:spacing w:val="-8"/>
          <w:sz w:val="28"/>
          <w:szCs w:val="28"/>
        </w:rPr>
        <w:t>з навчальної роботи</w:t>
      </w:r>
    </w:p>
    <w:p w:rsidR="00751C82" w:rsidRPr="00FE7447" w:rsidRDefault="00751C82" w:rsidP="00FE7447">
      <w:pPr>
        <w:spacing w:after="0" w:line="240" w:lineRule="auto"/>
        <w:ind w:left="4536"/>
        <w:jc w:val="right"/>
        <w:rPr>
          <w:rFonts w:ascii="Times New Roman" w:hAnsi="Times New Roman" w:cs="Times New Roman"/>
          <w:sz w:val="28"/>
          <w:szCs w:val="28"/>
        </w:rPr>
      </w:pPr>
      <w:r w:rsidRPr="00FE7447">
        <w:rPr>
          <w:rFonts w:ascii="Times New Roman" w:hAnsi="Times New Roman" w:cs="Times New Roman"/>
          <w:sz w:val="28"/>
          <w:szCs w:val="28"/>
          <w:lang w:val="ru-RU"/>
        </w:rPr>
        <w:t>Корнєєв В. М</w:t>
      </w:r>
    </w:p>
    <w:p w:rsidR="00751C82" w:rsidRPr="00FE7447" w:rsidRDefault="00751C82" w:rsidP="00FE7447">
      <w:pPr>
        <w:spacing w:after="0" w:line="240" w:lineRule="auto"/>
        <w:ind w:left="4536"/>
        <w:jc w:val="right"/>
        <w:rPr>
          <w:rFonts w:ascii="Times New Roman" w:hAnsi="Times New Roman" w:cs="Times New Roman"/>
          <w:sz w:val="28"/>
          <w:szCs w:val="28"/>
        </w:rPr>
      </w:pPr>
      <w:r w:rsidRPr="00FE7447">
        <w:rPr>
          <w:rFonts w:ascii="Times New Roman" w:hAnsi="Times New Roman" w:cs="Times New Roman"/>
          <w:sz w:val="28"/>
          <w:szCs w:val="28"/>
        </w:rPr>
        <w:t>«____»____________20__ року</w:t>
      </w:r>
    </w:p>
    <w:p w:rsidR="00751C82" w:rsidRPr="00FE7447" w:rsidRDefault="00751C82" w:rsidP="00751C82">
      <w:pPr>
        <w:rPr>
          <w:rFonts w:ascii="Times New Roman" w:hAnsi="Times New Roman" w:cs="Times New Roman"/>
          <w:sz w:val="28"/>
          <w:szCs w:val="28"/>
        </w:rPr>
      </w:pPr>
    </w:p>
    <w:p w:rsidR="00751C82" w:rsidRPr="00FE7447" w:rsidRDefault="00751C82" w:rsidP="00751C82">
      <w:pPr>
        <w:pStyle w:val="2"/>
        <w:ind w:left="0"/>
        <w:rPr>
          <w:rFonts w:cs="Times New Roman"/>
          <w:b/>
          <w:bCs/>
          <w:szCs w:val="28"/>
          <w:lang w:val="ru-RU"/>
        </w:rPr>
      </w:pPr>
      <w:r w:rsidRPr="00FE7447">
        <w:rPr>
          <w:rFonts w:cs="Times New Roman"/>
          <w:b/>
          <w:bCs/>
          <w:szCs w:val="28"/>
        </w:rPr>
        <w:t>РОБОЧА  ПРОГРАМА  НАВЧАЛЬНОЇ  ДИСЦИПЛІНИ</w:t>
      </w:r>
    </w:p>
    <w:p w:rsidR="00751C82" w:rsidRPr="00FE7447" w:rsidRDefault="00751C82" w:rsidP="00751C82">
      <w:pPr>
        <w:pStyle w:val="4"/>
        <w:rPr>
          <w:rFonts w:cs="Times New Roman"/>
          <w:b/>
          <w:bCs/>
          <w:i/>
          <w:sz w:val="28"/>
          <w:szCs w:val="28"/>
          <w:lang w:val="ru-RU"/>
        </w:rPr>
      </w:pPr>
      <w:r w:rsidRPr="00FE7447">
        <w:rPr>
          <w:rFonts w:cs="Times New Roman"/>
          <w:b/>
          <w:bCs/>
          <w:i/>
          <w:sz w:val="28"/>
          <w:szCs w:val="28"/>
          <w:lang w:val="ru-RU"/>
        </w:rPr>
        <w:t>Мистецька журналістика</w:t>
      </w:r>
    </w:p>
    <w:p w:rsidR="00751C82" w:rsidRPr="00FE7447" w:rsidRDefault="00751C82" w:rsidP="00751C82">
      <w:pPr>
        <w:jc w:val="center"/>
        <w:rPr>
          <w:rFonts w:ascii="Times New Roman" w:hAnsi="Times New Roman" w:cs="Times New Roman"/>
          <w:b/>
          <w:i/>
          <w:sz w:val="28"/>
          <w:szCs w:val="28"/>
        </w:rPr>
      </w:pPr>
    </w:p>
    <w:p w:rsidR="00751C82" w:rsidRPr="00FE7447" w:rsidRDefault="00751C82" w:rsidP="00751C82">
      <w:pPr>
        <w:jc w:val="center"/>
        <w:rPr>
          <w:rFonts w:ascii="Times New Roman" w:hAnsi="Times New Roman" w:cs="Times New Roman"/>
          <w:sz w:val="28"/>
          <w:szCs w:val="28"/>
        </w:rPr>
      </w:pPr>
      <w:r w:rsidRPr="00FE7447">
        <w:rPr>
          <w:rFonts w:ascii="Times New Roman" w:hAnsi="Times New Roman" w:cs="Times New Roman"/>
          <w:sz w:val="28"/>
          <w:szCs w:val="28"/>
        </w:rPr>
        <w:t>для студентів</w:t>
      </w:r>
    </w:p>
    <w:p w:rsidR="00751C82" w:rsidRPr="00FE7447" w:rsidRDefault="00751C82" w:rsidP="00FE7447">
      <w:pPr>
        <w:spacing w:after="0" w:line="240" w:lineRule="auto"/>
        <w:ind w:firstLine="284"/>
        <w:rPr>
          <w:rFonts w:ascii="Times New Roman" w:hAnsi="Times New Roman" w:cs="Times New Roman"/>
          <w:sz w:val="28"/>
          <w:szCs w:val="28"/>
        </w:rPr>
      </w:pPr>
      <w:r w:rsidRPr="00FE7447">
        <w:rPr>
          <w:rFonts w:ascii="Times New Roman" w:hAnsi="Times New Roman" w:cs="Times New Roman"/>
          <w:sz w:val="28"/>
          <w:szCs w:val="28"/>
        </w:rPr>
        <w:t>2 курсу</w:t>
      </w:r>
    </w:p>
    <w:p w:rsidR="00751C82" w:rsidRPr="00FE7447" w:rsidRDefault="00751C82" w:rsidP="00FE7447">
      <w:pPr>
        <w:spacing w:after="0" w:line="240" w:lineRule="auto"/>
        <w:ind w:firstLine="284"/>
        <w:rPr>
          <w:rFonts w:ascii="Times New Roman" w:hAnsi="Times New Roman" w:cs="Times New Roman"/>
          <w:sz w:val="28"/>
          <w:szCs w:val="28"/>
        </w:rPr>
      </w:pPr>
      <w:r w:rsidRPr="00FE7447">
        <w:rPr>
          <w:rFonts w:ascii="Times New Roman" w:hAnsi="Times New Roman" w:cs="Times New Roman"/>
          <w:sz w:val="28"/>
          <w:szCs w:val="28"/>
        </w:rPr>
        <w:t xml:space="preserve">галузь знань </w:t>
      </w:r>
      <w:r w:rsidRPr="00FE7447">
        <w:rPr>
          <w:rFonts w:ascii="Times New Roman" w:hAnsi="Times New Roman" w:cs="Times New Roman"/>
          <w:sz w:val="28"/>
          <w:szCs w:val="28"/>
        </w:rPr>
        <w:tab/>
      </w:r>
      <w:r w:rsidRPr="00FE7447">
        <w:rPr>
          <w:rFonts w:ascii="Times New Roman" w:hAnsi="Times New Roman" w:cs="Times New Roman"/>
          <w:sz w:val="28"/>
          <w:szCs w:val="28"/>
          <w:lang w:val="ru-RU"/>
        </w:rPr>
        <w:t>06 журналістика</w:t>
      </w:r>
      <w:r w:rsidRPr="00FE7447">
        <w:rPr>
          <w:rFonts w:ascii="Times New Roman" w:hAnsi="Times New Roman" w:cs="Times New Roman"/>
          <w:sz w:val="28"/>
          <w:szCs w:val="28"/>
        </w:rPr>
        <w:t xml:space="preserve">; </w:t>
      </w:r>
    </w:p>
    <w:p w:rsidR="00751C82" w:rsidRPr="00FE7447" w:rsidRDefault="00751C82" w:rsidP="00FE7447">
      <w:pPr>
        <w:spacing w:after="0" w:line="240" w:lineRule="auto"/>
        <w:ind w:firstLine="284"/>
        <w:rPr>
          <w:rFonts w:ascii="Times New Roman" w:hAnsi="Times New Roman" w:cs="Times New Roman"/>
          <w:sz w:val="28"/>
          <w:szCs w:val="28"/>
        </w:rPr>
      </w:pPr>
      <w:r w:rsidRPr="00FE7447">
        <w:rPr>
          <w:rFonts w:ascii="Times New Roman" w:hAnsi="Times New Roman" w:cs="Times New Roman"/>
          <w:sz w:val="28"/>
          <w:szCs w:val="28"/>
        </w:rPr>
        <w:t xml:space="preserve">спеціальність </w:t>
      </w:r>
      <w:r w:rsidRPr="00FE7447">
        <w:rPr>
          <w:rFonts w:ascii="Times New Roman" w:hAnsi="Times New Roman" w:cs="Times New Roman"/>
          <w:sz w:val="28"/>
          <w:szCs w:val="28"/>
        </w:rPr>
        <w:tab/>
        <w:t xml:space="preserve">061 журналістика; </w:t>
      </w:r>
    </w:p>
    <w:p w:rsidR="00751C82" w:rsidRPr="00FE7447" w:rsidRDefault="00751C82" w:rsidP="00FE7447">
      <w:pPr>
        <w:spacing w:after="0" w:line="240" w:lineRule="auto"/>
        <w:ind w:firstLine="284"/>
        <w:rPr>
          <w:rFonts w:ascii="Times New Roman" w:hAnsi="Times New Roman" w:cs="Times New Roman"/>
          <w:sz w:val="28"/>
          <w:szCs w:val="28"/>
        </w:rPr>
      </w:pPr>
      <w:r w:rsidRPr="00FE7447">
        <w:rPr>
          <w:rFonts w:ascii="Times New Roman" w:hAnsi="Times New Roman" w:cs="Times New Roman"/>
          <w:sz w:val="28"/>
          <w:szCs w:val="28"/>
        </w:rPr>
        <w:t xml:space="preserve">освітній рівень </w:t>
      </w:r>
      <w:r w:rsidRPr="00FE7447">
        <w:rPr>
          <w:rFonts w:ascii="Times New Roman" w:hAnsi="Times New Roman" w:cs="Times New Roman"/>
          <w:sz w:val="28"/>
          <w:szCs w:val="28"/>
        </w:rPr>
        <w:tab/>
        <w:t xml:space="preserve">бакалавр,  </w:t>
      </w:r>
    </w:p>
    <w:p w:rsidR="00751C82" w:rsidRPr="00FE7447" w:rsidRDefault="00751C82" w:rsidP="00FE7447">
      <w:pPr>
        <w:spacing w:after="0" w:line="240" w:lineRule="auto"/>
        <w:ind w:firstLine="284"/>
        <w:rPr>
          <w:rFonts w:ascii="Times New Roman" w:hAnsi="Times New Roman" w:cs="Times New Roman"/>
          <w:sz w:val="28"/>
          <w:szCs w:val="28"/>
        </w:rPr>
      </w:pPr>
      <w:r w:rsidRPr="00FE7447">
        <w:rPr>
          <w:rFonts w:ascii="Times New Roman" w:hAnsi="Times New Roman" w:cs="Times New Roman"/>
          <w:sz w:val="28"/>
          <w:szCs w:val="28"/>
        </w:rPr>
        <w:t xml:space="preserve">освітня програма </w:t>
      </w:r>
      <w:r w:rsidRPr="00FE7447">
        <w:rPr>
          <w:rFonts w:ascii="Times New Roman" w:hAnsi="Times New Roman" w:cs="Times New Roman"/>
          <w:sz w:val="28"/>
          <w:szCs w:val="28"/>
        </w:rPr>
        <w:tab/>
        <w:t>журналістика і соціальна комунікація</w:t>
      </w:r>
    </w:p>
    <w:p w:rsidR="00751C82" w:rsidRPr="00FE7447" w:rsidRDefault="00751C82" w:rsidP="00FE7447">
      <w:pPr>
        <w:spacing w:after="0" w:line="240" w:lineRule="auto"/>
        <w:ind w:firstLine="284"/>
        <w:rPr>
          <w:rFonts w:ascii="Times New Roman" w:hAnsi="Times New Roman" w:cs="Times New Roman"/>
          <w:sz w:val="28"/>
          <w:szCs w:val="28"/>
        </w:rPr>
      </w:pPr>
      <w:r w:rsidRPr="00FE7447">
        <w:rPr>
          <w:rFonts w:ascii="Times New Roman" w:hAnsi="Times New Roman" w:cs="Times New Roman"/>
          <w:sz w:val="28"/>
          <w:szCs w:val="28"/>
        </w:rPr>
        <w:t xml:space="preserve">спеціалізація </w:t>
      </w:r>
      <w:r w:rsidRPr="00FE7447">
        <w:rPr>
          <w:rFonts w:ascii="Times New Roman" w:hAnsi="Times New Roman" w:cs="Times New Roman"/>
          <w:sz w:val="28"/>
          <w:szCs w:val="28"/>
        </w:rPr>
        <w:tab/>
        <w:t>(за наявності)</w:t>
      </w:r>
      <w:r w:rsidRPr="00FE7447">
        <w:rPr>
          <w:rFonts w:ascii="Times New Roman" w:hAnsi="Times New Roman" w:cs="Times New Roman"/>
          <w:sz w:val="28"/>
          <w:szCs w:val="28"/>
        </w:rPr>
        <w:tab/>
      </w:r>
      <w:r w:rsidRPr="00FE7447">
        <w:rPr>
          <w:rFonts w:ascii="Times New Roman" w:hAnsi="Times New Roman" w:cs="Times New Roman"/>
          <w:sz w:val="28"/>
          <w:szCs w:val="28"/>
        </w:rPr>
        <w:tab/>
      </w:r>
      <w:r w:rsidRPr="00FE7447">
        <w:rPr>
          <w:rFonts w:ascii="Times New Roman" w:hAnsi="Times New Roman" w:cs="Times New Roman"/>
          <w:sz w:val="28"/>
          <w:szCs w:val="28"/>
        </w:rPr>
        <w:tab/>
      </w:r>
      <w:r w:rsidRPr="00FE7447">
        <w:rPr>
          <w:rFonts w:ascii="Times New Roman" w:hAnsi="Times New Roman" w:cs="Times New Roman"/>
          <w:sz w:val="28"/>
          <w:szCs w:val="28"/>
        </w:rPr>
        <w:tab/>
      </w:r>
    </w:p>
    <w:p w:rsidR="00751C82" w:rsidRPr="00FE7447" w:rsidRDefault="00751C82" w:rsidP="00FE7447">
      <w:pPr>
        <w:spacing w:after="0" w:line="240" w:lineRule="auto"/>
        <w:ind w:firstLine="284"/>
        <w:rPr>
          <w:rFonts w:ascii="Times New Roman" w:hAnsi="Times New Roman" w:cs="Times New Roman"/>
          <w:sz w:val="28"/>
          <w:szCs w:val="28"/>
        </w:rPr>
      </w:pPr>
      <w:r w:rsidRPr="00FE7447">
        <w:rPr>
          <w:rFonts w:ascii="Times New Roman" w:hAnsi="Times New Roman" w:cs="Times New Roman"/>
          <w:sz w:val="28"/>
          <w:szCs w:val="28"/>
        </w:rPr>
        <w:t xml:space="preserve">вид дисципліни </w:t>
      </w:r>
      <w:r w:rsidRPr="00FE7447">
        <w:rPr>
          <w:rFonts w:ascii="Times New Roman" w:hAnsi="Times New Roman" w:cs="Times New Roman"/>
          <w:sz w:val="28"/>
          <w:szCs w:val="28"/>
        </w:rPr>
        <w:tab/>
        <w:t>вибору студента</w:t>
      </w:r>
    </w:p>
    <w:p w:rsidR="00751C82" w:rsidRPr="00FE7447" w:rsidRDefault="00751C82" w:rsidP="00751C82">
      <w:pPr>
        <w:spacing w:before="40"/>
        <w:ind w:firstLine="284"/>
        <w:rPr>
          <w:rFonts w:ascii="Times New Roman" w:hAnsi="Times New Roman" w:cs="Times New Roman"/>
          <w:sz w:val="28"/>
          <w:szCs w:val="28"/>
        </w:rPr>
      </w:pPr>
      <w:r w:rsidRPr="00FE7447">
        <w:rPr>
          <w:rFonts w:ascii="Times New Roman" w:hAnsi="Times New Roman" w:cs="Times New Roman"/>
          <w:sz w:val="28"/>
          <w:szCs w:val="28"/>
        </w:rPr>
        <w:t xml:space="preserve"> </w:t>
      </w:r>
    </w:p>
    <w:p w:rsidR="00751C82" w:rsidRPr="00FE7447" w:rsidRDefault="00751C82" w:rsidP="00FE7447">
      <w:pPr>
        <w:spacing w:after="0" w:line="240" w:lineRule="auto"/>
        <w:ind w:firstLine="284"/>
        <w:rPr>
          <w:rFonts w:ascii="Times New Roman" w:hAnsi="Times New Roman" w:cs="Times New Roman"/>
          <w:sz w:val="28"/>
          <w:szCs w:val="28"/>
        </w:rPr>
      </w:pPr>
      <w:r w:rsidRPr="00FE7447">
        <w:rPr>
          <w:rFonts w:ascii="Times New Roman" w:hAnsi="Times New Roman" w:cs="Times New Roman"/>
          <w:sz w:val="28"/>
          <w:szCs w:val="28"/>
        </w:rPr>
        <w:t xml:space="preserve"> </w:t>
      </w:r>
    </w:p>
    <w:p w:rsidR="00751C82" w:rsidRPr="00FE7447" w:rsidRDefault="00751C82" w:rsidP="00FE7447">
      <w:pPr>
        <w:spacing w:after="0" w:line="240" w:lineRule="auto"/>
        <w:ind w:left="2832"/>
        <w:jc w:val="both"/>
        <w:rPr>
          <w:rFonts w:ascii="Times New Roman" w:hAnsi="Times New Roman" w:cs="Times New Roman"/>
          <w:sz w:val="28"/>
          <w:szCs w:val="28"/>
          <w:lang w:val="ru-RU"/>
        </w:rPr>
      </w:pPr>
      <w:r w:rsidRPr="00FE7447">
        <w:rPr>
          <w:rFonts w:ascii="Times New Roman" w:hAnsi="Times New Roman" w:cs="Times New Roman"/>
          <w:sz w:val="28"/>
          <w:szCs w:val="28"/>
        </w:rPr>
        <w:t xml:space="preserve">Форма навчання </w:t>
      </w:r>
      <w:r w:rsidRPr="00FE7447">
        <w:rPr>
          <w:rFonts w:ascii="Times New Roman" w:hAnsi="Times New Roman" w:cs="Times New Roman"/>
          <w:sz w:val="28"/>
          <w:szCs w:val="28"/>
        </w:rPr>
        <w:tab/>
      </w:r>
      <w:r w:rsidRPr="00FE7447">
        <w:rPr>
          <w:rFonts w:ascii="Times New Roman" w:hAnsi="Times New Roman" w:cs="Times New Roman"/>
          <w:sz w:val="28"/>
          <w:szCs w:val="28"/>
        </w:rPr>
        <w:tab/>
      </w:r>
      <w:r w:rsidRPr="00FE7447">
        <w:rPr>
          <w:rFonts w:ascii="Times New Roman" w:hAnsi="Times New Roman" w:cs="Times New Roman"/>
          <w:sz w:val="28"/>
          <w:szCs w:val="28"/>
        </w:rPr>
        <w:tab/>
        <w:t xml:space="preserve">денна </w:t>
      </w:r>
    </w:p>
    <w:p w:rsidR="00751C82" w:rsidRPr="00FE7447" w:rsidRDefault="00FE7447" w:rsidP="00FE7447">
      <w:pPr>
        <w:spacing w:after="0" w:line="240" w:lineRule="auto"/>
        <w:ind w:left="2832"/>
        <w:rPr>
          <w:rFonts w:ascii="Times New Roman" w:hAnsi="Times New Roman" w:cs="Times New Roman"/>
          <w:sz w:val="28"/>
          <w:szCs w:val="28"/>
          <w:u w:val="single"/>
        </w:rPr>
      </w:pPr>
      <w:r>
        <w:rPr>
          <w:rFonts w:ascii="Times New Roman" w:hAnsi="Times New Roman" w:cs="Times New Roman"/>
          <w:sz w:val="28"/>
          <w:szCs w:val="28"/>
        </w:rPr>
        <w:t xml:space="preserve">Навчальний рік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FE7447">
        <w:rPr>
          <w:rFonts w:ascii="Times New Roman" w:hAnsi="Times New Roman" w:cs="Times New Roman"/>
          <w:sz w:val="26"/>
          <w:szCs w:val="26"/>
        </w:rPr>
        <w:t>2018</w:t>
      </w:r>
      <w:r w:rsidR="00751C82" w:rsidRPr="00FE7447">
        <w:rPr>
          <w:rFonts w:ascii="Times New Roman" w:hAnsi="Times New Roman" w:cs="Times New Roman"/>
          <w:sz w:val="26"/>
          <w:szCs w:val="26"/>
        </w:rPr>
        <w:t xml:space="preserve"> / 201</w:t>
      </w:r>
      <w:r w:rsidRPr="00FE7447">
        <w:rPr>
          <w:rFonts w:ascii="Times New Roman" w:hAnsi="Times New Roman" w:cs="Times New Roman"/>
          <w:sz w:val="26"/>
          <w:szCs w:val="26"/>
        </w:rPr>
        <w:t>9</w:t>
      </w:r>
    </w:p>
    <w:p w:rsidR="00751C82" w:rsidRPr="00FE7447" w:rsidRDefault="00751C82" w:rsidP="00FE7447">
      <w:pPr>
        <w:spacing w:after="0" w:line="240" w:lineRule="auto"/>
        <w:ind w:left="2832"/>
        <w:jc w:val="both"/>
        <w:rPr>
          <w:rFonts w:ascii="Times New Roman" w:hAnsi="Times New Roman" w:cs="Times New Roman"/>
          <w:b/>
          <w:sz w:val="28"/>
          <w:szCs w:val="28"/>
          <w:lang w:val="ru-RU"/>
        </w:rPr>
      </w:pPr>
      <w:r w:rsidRPr="00FE7447">
        <w:rPr>
          <w:rFonts w:ascii="Times New Roman" w:hAnsi="Times New Roman" w:cs="Times New Roman"/>
          <w:sz w:val="28"/>
          <w:szCs w:val="28"/>
        </w:rPr>
        <w:t xml:space="preserve">Семестр </w:t>
      </w:r>
      <w:r w:rsidRPr="00FE7447">
        <w:rPr>
          <w:rFonts w:ascii="Times New Roman" w:hAnsi="Times New Roman" w:cs="Times New Roman"/>
          <w:sz w:val="28"/>
          <w:szCs w:val="28"/>
        </w:rPr>
        <w:tab/>
      </w:r>
      <w:r w:rsidRPr="00FE7447">
        <w:rPr>
          <w:rFonts w:ascii="Times New Roman" w:hAnsi="Times New Roman" w:cs="Times New Roman"/>
          <w:sz w:val="28"/>
          <w:szCs w:val="28"/>
        </w:rPr>
        <w:tab/>
      </w:r>
      <w:r w:rsidRPr="00FE7447">
        <w:rPr>
          <w:rFonts w:ascii="Times New Roman" w:hAnsi="Times New Roman" w:cs="Times New Roman"/>
          <w:sz w:val="28"/>
          <w:szCs w:val="28"/>
        </w:rPr>
        <w:tab/>
      </w:r>
      <w:r w:rsidRPr="00FE7447">
        <w:rPr>
          <w:rFonts w:ascii="Times New Roman" w:hAnsi="Times New Roman" w:cs="Times New Roman"/>
          <w:sz w:val="28"/>
          <w:szCs w:val="28"/>
        </w:rPr>
        <w:tab/>
      </w:r>
      <w:r w:rsidRPr="00FE7447">
        <w:rPr>
          <w:rFonts w:ascii="Times New Roman" w:hAnsi="Times New Roman" w:cs="Times New Roman"/>
          <w:sz w:val="28"/>
          <w:szCs w:val="28"/>
        </w:rPr>
        <w:tab/>
      </w:r>
      <w:r w:rsidRPr="00FE7447">
        <w:rPr>
          <w:rFonts w:ascii="Times New Roman" w:hAnsi="Times New Roman" w:cs="Times New Roman"/>
          <w:b/>
          <w:sz w:val="28"/>
          <w:szCs w:val="28"/>
        </w:rPr>
        <w:t>___4________</w:t>
      </w:r>
      <w:r w:rsidRPr="00FE7447">
        <w:rPr>
          <w:rFonts w:ascii="Times New Roman" w:hAnsi="Times New Roman" w:cs="Times New Roman"/>
          <w:b/>
          <w:sz w:val="28"/>
          <w:szCs w:val="28"/>
          <w:lang w:val="ru-RU"/>
        </w:rPr>
        <w:t>_</w:t>
      </w:r>
    </w:p>
    <w:p w:rsidR="00751C82" w:rsidRPr="00FE7447" w:rsidRDefault="00751C82" w:rsidP="00FE7447">
      <w:pPr>
        <w:spacing w:after="0" w:line="240" w:lineRule="auto"/>
        <w:ind w:left="2832"/>
        <w:jc w:val="both"/>
        <w:rPr>
          <w:rFonts w:ascii="Times New Roman" w:hAnsi="Times New Roman" w:cs="Times New Roman"/>
          <w:b/>
          <w:sz w:val="28"/>
          <w:szCs w:val="28"/>
          <w:lang w:val="ru-RU"/>
        </w:rPr>
      </w:pPr>
      <w:r w:rsidRPr="00FE7447">
        <w:rPr>
          <w:rFonts w:ascii="Times New Roman" w:hAnsi="Times New Roman" w:cs="Times New Roman"/>
          <w:sz w:val="28"/>
          <w:szCs w:val="28"/>
        </w:rPr>
        <w:t>Кількість кредитів ЕСТ</w:t>
      </w:r>
      <w:r w:rsidRPr="00FE7447">
        <w:rPr>
          <w:rFonts w:ascii="Times New Roman" w:hAnsi="Times New Roman" w:cs="Times New Roman"/>
          <w:sz w:val="28"/>
          <w:szCs w:val="28"/>
          <w:lang w:val="en-US"/>
        </w:rPr>
        <w:t>S</w:t>
      </w:r>
      <w:r w:rsidRPr="00FE7447">
        <w:rPr>
          <w:rFonts w:ascii="Times New Roman" w:hAnsi="Times New Roman" w:cs="Times New Roman"/>
          <w:sz w:val="28"/>
          <w:szCs w:val="28"/>
        </w:rPr>
        <w:t xml:space="preserve"> </w:t>
      </w:r>
      <w:r w:rsidRPr="00FE7447">
        <w:rPr>
          <w:rFonts w:ascii="Times New Roman" w:hAnsi="Times New Roman" w:cs="Times New Roman"/>
          <w:b/>
          <w:sz w:val="28"/>
          <w:szCs w:val="28"/>
        </w:rPr>
        <w:tab/>
      </w:r>
      <w:r w:rsidRPr="00FE7447">
        <w:rPr>
          <w:rFonts w:ascii="Times New Roman" w:hAnsi="Times New Roman" w:cs="Times New Roman"/>
          <w:b/>
          <w:sz w:val="28"/>
          <w:szCs w:val="28"/>
        </w:rPr>
        <w:tab/>
        <w:t>___2________</w:t>
      </w:r>
      <w:r w:rsidRPr="00FE7447">
        <w:rPr>
          <w:rFonts w:ascii="Times New Roman" w:hAnsi="Times New Roman" w:cs="Times New Roman"/>
          <w:b/>
          <w:sz w:val="28"/>
          <w:szCs w:val="28"/>
          <w:lang w:val="ru-RU"/>
        </w:rPr>
        <w:t>_</w:t>
      </w:r>
    </w:p>
    <w:p w:rsidR="00751C82" w:rsidRPr="00FE7447" w:rsidRDefault="00751C82" w:rsidP="00FE7447">
      <w:pPr>
        <w:spacing w:after="0" w:line="240" w:lineRule="auto"/>
        <w:ind w:left="2832"/>
        <w:jc w:val="both"/>
        <w:rPr>
          <w:rFonts w:ascii="Times New Roman" w:hAnsi="Times New Roman" w:cs="Times New Roman"/>
          <w:sz w:val="28"/>
          <w:szCs w:val="28"/>
        </w:rPr>
      </w:pPr>
      <w:r w:rsidRPr="00FE7447">
        <w:rPr>
          <w:rFonts w:ascii="Times New Roman" w:hAnsi="Times New Roman" w:cs="Times New Roman"/>
          <w:sz w:val="28"/>
          <w:szCs w:val="28"/>
        </w:rPr>
        <w:t xml:space="preserve">Мова викладання, навчання </w:t>
      </w:r>
    </w:p>
    <w:p w:rsidR="00751C82" w:rsidRPr="00FE7447" w:rsidRDefault="00751C82" w:rsidP="00FE7447">
      <w:pPr>
        <w:spacing w:after="0" w:line="240" w:lineRule="auto"/>
        <w:ind w:left="2832"/>
        <w:jc w:val="both"/>
        <w:rPr>
          <w:rFonts w:ascii="Times New Roman" w:hAnsi="Times New Roman" w:cs="Times New Roman"/>
          <w:b/>
          <w:sz w:val="28"/>
          <w:szCs w:val="28"/>
        </w:rPr>
      </w:pPr>
      <w:r w:rsidRPr="00FE7447">
        <w:rPr>
          <w:rFonts w:ascii="Times New Roman" w:hAnsi="Times New Roman" w:cs="Times New Roman"/>
          <w:sz w:val="28"/>
          <w:szCs w:val="28"/>
        </w:rPr>
        <w:t xml:space="preserve">та оцінювання </w:t>
      </w:r>
      <w:r w:rsidRPr="00FE7447">
        <w:rPr>
          <w:rFonts w:ascii="Times New Roman" w:hAnsi="Times New Roman" w:cs="Times New Roman"/>
          <w:sz w:val="28"/>
          <w:szCs w:val="28"/>
        </w:rPr>
        <w:tab/>
      </w:r>
      <w:r w:rsidRPr="00FE7447">
        <w:rPr>
          <w:rFonts w:ascii="Times New Roman" w:hAnsi="Times New Roman" w:cs="Times New Roman"/>
          <w:sz w:val="28"/>
          <w:szCs w:val="28"/>
          <w:lang w:val="ru-RU"/>
        </w:rPr>
        <w:tab/>
      </w:r>
      <w:r w:rsidRPr="00FE7447">
        <w:rPr>
          <w:rFonts w:ascii="Times New Roman" w:hAnsi="Times New Roman" w:cs="Times New Roman"/>
          <w:sz w:val="28"/>
          <w:szCs w:val="28"/>
          <w:lang w:val="ru-RU"/>
        </w:rPr>
        <w:tab/>
      </w:r>
      <w:r w:rsidRPr="00FE7447">
        <w:rPr>
          <w:rFonts w:ascii="Times New Roman" w:hAnsi="Times New Roman" w:cs="Times New Roman"/>
          <w:sz w:val="28"/>
          <w:szCs w:val="28"/>
          <w:lang w:val="ru-RU"/>
        </w:rPr>
        <w:tab/>
        <w:t>українська</w:t>
      </w:r>
      <w:r w:rsidRPr="00FE7447">
        <w:rPr>
          <w:rFonts w:ascii="Times New Roman" w:hAnsi="Times New Roman" w:cs="Times New Roman"/>
          <w:b/>
          <w:sz w:val="28"/>
          <w:szCs w:val="28"/>
        </w:rPr>
        <w:t>___</w:t>
      </w:r>
    </w:p>
    <w:p w:rsidR="00751C82" w:rsidRPr="00FE7447" w:rsidRDefault="00751C82" w:rsidP="00FE7447">
      <w:pPr>
        <w:spacing w:after="0" w:line="240" w:lineRule="auto"/>
        <w:ind w:left="2832"/>
        <w:jc w:val="both"/>
        <w:rPr>
          <w:rFonts w:ascii="Times New Roman" w:hAnsi="Times New Roman" w:cs="Times New Roman"/>
          <w:sz w:val="28"/>
          <w:szCs w:val="28"/>
          <w:lang w:val="ru-RU"/>
        </w:rPr>
      </w:pPr>
      <w:r w:rsidRPr="00FE7447">
        <w:rPr>
          <w:rFonts w:ascii="Times New Roman" w:hAnsi="Times New Roman" w:cs="Times New Roman"/>
          <w:sz w:val="28"/>
          <w:szCs w:val="28"/>
        </w:rPr>
        <w:t xml:space="preserve">Форма заключного контролю </w:t>
      </w:r>
      <w:r w:rsidRPr="00FE7447">
        <w:rPr>
          <w:rFonts w:ascii="Times New Roman" w:hAnsi="Times New Roman" w:cs="Times New Roman"/>
          <w:sz w:val="28"/>
          <w:szCs w:val="28"/>
        </w:rPr>
        <w:tab/>
      </w:r>
      <w:r w:rsidRPr="00FE7447">
        <w:rPr>
          <w:rFonts w:ascii="Times New Roman" w:hAnsi="Times New Roman" w:cs="Times New Roman"/>
          <w:sz w:val="28"/>
          <w:szCs w:val="28"/>
          <w:lang w:val="ru-RU"/>
        </w:rPr>
        <w:tab/>
        <w:t xml:space="preserve">іспит </w:t>
      </w:r>
    </w:p>
    <w:p w:rsidR="00751C82" w:rsidRPr="00FE7447" w:rsidRDefault="00751C82" w:rsidP="00FE7447">
      <w:pPr>
        <w:spacing w:before="40"/>
        <w:ind w:left="2832"/>
        <w:jc w:val="both"/>
        <w:rPr>
          <w:rFonts w:ascii="Times New Roman" w:hAnsi="Times New Roman" w:cs="Times New Roman"/>
          <w:sz w:val="28"/>
          <w:szCs w:val="28"/>
        </w:rPr>
      </w:pPr>
      <w:r w:rsidRPr="00FE7447">
        <w:rPr>
          <w:rFonts w:ascii="Times New Roman" w:hAnsi="Times New Roman" w:cs="Times New Roman"/>
          <w:sz w:val="28"/>
          <w:szCs w:val="28"/>
        </w:rPr>
        <w:t xml:space="preserve">Викладачі: </w:t>
      </w:r>
      <w:r w:rsidRPr="00FE7447">
        <w:rPr>
          <w:rFonts w:ascii="Times New Roman" w:hAnsi="Times New Roman" w:cs="Times New Roman"/>
          <w:sz w:val="28"/>
          <w:szCs w:val="28"/>
        </w:rPr>
        <w:tab/>
      </w:r>
      <w:r w:rsidRPr="00FE7447">
        <w:rPr>
          <w:rFonts w:ascii="Times New Roman" w:hAnsi="Times New Roman" w:cs="Times New Roman"/>
          <w:sz w:val="28"/>
          <w:szCs w:val="28"/>
        </w:rPr>
        <w:tab/>
      </w:r>
      <w:r w:rsidRPr="00FE7447">
        <w:rPr>
          <w:rFonts w:ascii="Times New Roman" w:hAnsi="Times New Roman" w:cs="Times New Roman"/>
          <w:sz w:val="28"/>
          <w:szCs w:val="28"/>
        </w:rPr>
        <w:tab/>
        <w:t xml:space="preserve">Боярська Любов Василівна </w:t>
      </w:r>
    </w:p>
    <w:p w:rsidR="00751C82" w:rsidRPr="00FE7447" w:rsidRDefault="00751C82" w:rsidP="00FE7447">
      <w:pPr>
        <w:ind w:firstLine="709"/>
        <w:rPr>
          <w:rFonts w:ascii="Times New Roman" w:hAnsi="Times New Roman" w:cs="Times New Roman"/>
          <w:i/>
          <w:sz w:val="28"/>
          <w:szCs w:val="28"/>
        </w:rPr>
      </w:pPr>
      <w:r w:rsidRPr="00FE7447">
        <w:rPr>
          <w:rFonts w:ascii="Times New Roman" w:hAnsi="Times New Roman" w:cs="Times New Roman"/>
          <w:sz w:val="28"/>
          <w:szCs w:val="28"/>
        </w:rPr>
        <w:t xml:space="preserve"> </w:t>
      </w:r>
    </w:p>
    <w:p w:rsidR="00751C82" w:rsidRPr="00FE7447" w:rsidRDefault="00751C82" w:rsidP="00FE7447">
      <w:pPr>
        <w:jc w:val="both"/>
        <w:rPr>
          <w:rFonts w:ascii="Times New Roman" w:hAnsi="Times New Roman" w:cs="Times New Roman"/>
          <w:sz w:val="28"/>
          <w:szCs w:val="28"/>
        </w:rPr>
      </w:pPr>
      <w:r w:rsidRPr="00FE7447">
        <w:rPr>
          <w:rFonts w:ascii="Times New Roman" w:hAnsi="Times New Roman" w:cs="Times New Roman"/>
          <w:sz w:val="28"/>
          <w:szCs w:val="28"/>
        </w:rPr>
        <w:t>Пролонговано: на 20__/20__ н.р. __________(___________) «__»___ 20__р.</w:t>
      </w:r>
    </w:p>
    <w:p w:rsidR="00751C82" w:rsidRPr="00FE7447" w:rsidRDefault="00751C82" w:rsidP="00FE7447">
      <w:pPr>
        <w:jc w:val="both"/>
        <w:rPr>
          <w:rFonts w:ascii="Times New Roman" w:hAnsi="Times New Roman" w:cs="Times New Roman"/>
          <w:sz w:val="28"/>
          <w:szCs w:val="28"/>
        </w:rPr>
      </w:pPr>
      <w:r w:rsidRPr="00FE7447">
        <w:rPr>
          <w:rFonts w:ascii="Times New Roman" w:hAnsi="Times New Roman" w:cs="Times New Roman"/>
          <w:sz w:val="28"/>
          <w:szCs w:val="28"/>
        </w:rPr>
        <w:t>на 20__/20__ н.р. __________(___________) «__»___ 20__р.</w:t>
      </w:r>
    </w:p>
    <w:p w:rsidR="00751C82" w:rsidRPr="00FE7447" w:rsidRDefault="00FE7447" w:rsidP="00FE7447">
      <w:pPr>
        <w:ind w:left="3544"/>
        <w:jc w:val="center"/>
        <w:rPr>
          <w:rFonts w:ascii="Times New Roman" w:hAnsi="Times New Roman" w:cs="Times New Roman"/>
          <w:sz w:val="28"/>
          <w:szCs w:val="28"/>
          <w:lang w:val="en-US"/>
        </w:rPr>
      </w:pPr>
      <w:r>
        <w:rPr>
          <w:rFonts w:ascii="Times New Roman" w:hAnsi="Times New Roman" w:cs="Times New Roman"/>
          <w:sz w:val="28"/>
          <w:szCs w:val="28"/>
          <w:vertAlign w:val="superscript"/>
        </w:rPr>
        <w:t xml:space="preserve"> </w:t>
      </w:r>
    </w:p>
    <w:p w:rsidR="00751C82" w:rsidRPr="00FE7447" w:rsidRDefault="00FE7447" w:rsidP="00751C82">
      <w:pPr>
        <w:pStyle w:val="5"/>
        <w:rPr>
          <w:rFonts w:cs="Times New Roman"/>
          <w:szCs w:val="28"/>
          <w:lang w:val="en-US"/>
        </w:rPr>
      </w:pPr>
      <w:r>
        <w:rPr>
          <w:rFonts w:cs="Times New Roman"/>
          <w:szCs w:val="28"/>
        </w:rPr>
        <w:t>КИЇВ – 2018</w:t>
      </w:r>
    </w:p>
    <w:p w:rsidR="00751C82" w:rsidRPr="00FE7447" w:rsidRDefault="00751C82" w:rsidP="00751C82">
      <w:pPr>
        <w:pStyle w:val="5"/>
        <w:pageBreakBefore/>
        <w:numPr>
          <w:ilvl w:val="0"/>
          <w:numId w:val="0"/>
        </w:numPr>
        <w:jc w:val="left"/>
        <w:rPr>
          <w:rFonts w:cs="Times New Roman"/>
          <w:szCs w:val="28"/>
        </w:rPr>
      </w:pPr>
    </w:p>
    <w:p w:rsidR="00751C82" w:rsidRPr="00FE7447" w:rsidRDefault="00751C82" w:rsidP="00751C82">
      <w:pPr>
        <w:spacing w:before="240"/>
        <w:rPr>
          <w:rFonts w:ascii="Times New Roman" w:hAnsi="Times New Roman" w:cs="Times New Roman"/>
          <w:i/>
          <w:sz w:val="28"/>
          <w:szCs w:val="28"/>
        </w:rPr>
      </w:pPr>
      <w:r w:rsidRPr="00FE7447">
        <w:rPr>
          <w:rFonts w:ascii="Times New Roman" w:hAnsi="Times New Roman" w:cs="Times New Roman"/>
          <w:sz w:val="28"/>
          <w:szCs w:val="28"/>
        </w:rPr>
        <w:t xml:space="preserve">Розробник: Боярська Любов Василівна, кандидат філологічних наук, доцент, доцент, кафедра історії журналістики </w:t>
      </w:r>
    </w:p>
    <w:p w:rsidR="00751C82" w:rsidRPr="00FE7447" w:rsidRDefault="00751C82" w:rsidP="00751C82">
      <w:pPr>
        <w:jc w:val="both"/>
        <w:rPr>
          <w:rFonts w:ascii="Times New Roman" w:hAnsi="Times New Roman" w:cs="Times New Roman"/>
          <w:sz w:val="28"/>
          <w:szCs w:val="28"/>
        </w:rPr>
      </w:pPr>
    </w:p>
    <w:p w:rsidR="00751C82" w:rsidRPr="00FE7447" w:rsidRDefault="00751C82" w:rsidP="00751C82">
      <w:pPr>
        <w:jc w:val="both"/>
        <w:rPr>
          <w:rFonts w:ascii="Times New Roman" w:hAnsi="Times New Roman" w:cs="Times New Roman"/>
          <w:sz w:val="28"/>
          <w:szCs w:val="28"/>
        </w:rPr>
      </w:pPr>
    </w:p>
    <w:p w:rsidR="00751C82" w:rsidRPr="00FE7447" w:rsidRDefault="00751C82" w:rsidP="00751C82">
      <w:pPr>
        <w:ind w:left="4536"/>
        <w:rPr>
          <w:rFonts w:ascii="Times New Roman" w:hAnsi="Times New Roman" w:cs="Times New Roman"/>
          <w:spacing w:val="-6"/>
          <w:sz w:val="28"/>
          <w:szCs w:val="28"/>
        </w:rPr>
      </w:pPr>
      <w:r w:rsidRPr="00FE7447">
        <w:rPr>
          <w:rFonts w:ascii="Times New Roman" w:hAnsi="Times New Roman" w:cs="Times New Roman"/>
          <w:spacing w:val="-6"/>
          <w:sz w:val="28"/>
          <w:szCs w:val="28"/>
        </w:rPr>
        <w:t>ЗАТВЕРДЖЕНО</w:t>
      </w:r>
    </w:p>
    <w:p w:rsidR="00751C82" w:rsidRPr="00FE7447" w:rsidRDefault="00D90E20" w:rsidP="00751C82">
      <w:pPr>
        <w:ind w:left="4536"/>
        <w:jc w:val="both"/>
        <w:rPr>
          <w:rFonts w:ascii="Times New Roman" w:hAnsi="Times New Roman" w:cs="Times New Roman"/>
          <w:sz w:val="28"/>
          <w:szCs w:val="28"/>
        </w:rPr>
      </w:pPr>
      <w:r>
        <w:rPr>
          <w:rFonts w:ascii="Times New Roman" w:hAnsi="Times New Roman" w:cs="Times New Roman"/>
          <w:sz w:val="28"/>
          <w:szCs w:val="28"/>
        </w:rPr>
        <w:t>Зав. к</w:t>
      </w:r>
      <w:r w:rsidR="00751C82" w:rsidRPr="00FE7447">
        <w:rPr>
          <w:rFonts w:ascii="Times New Roman" w:hAnsi="Times New Roman" w:cs="Times New Roman"/>
          <w:sz w:val="28"/>
          <w:szCs w:val="28"/>
        </w:rPr>
        <w:t>афедри історії журналістики</w:t>
      </w:r>
    </w:p>
    <w:p w:rsidR="00751C82" w:rsidRPr="00FE7447" w:rsidRDefault="00751C82" w:rsidP="00751C82">
      <w:pPr>
        <w:ind w:left="4536"/>
        <w:jc w:val="both"/>
        <w:rPr>
          <w:rFonts w:ascii="Times New Roman" w:hAnsi="Times New Roman" w:cs="Times New Roman"/>
          <w:sz w:val="28"/>
          <w:szCs w:val="28"/>
        </w:rPr>
      </w:pPr>
      <w:r w:rsidRPr="00FE7447">
        <w:rPr>
          <w:rFonts w:ascii="Times New Roman" w:hAnsi="Times New Roman" w:cs="Times New Roman"/>
          <w:sz w:val="28"/>
          <w:szCs w:val="28"/>
        </w:rPr>
        <w:t>_________________    (Сидоренко Н.С. )</w:t>
      </w:r>
    </w:p>
    <w:p w:rsidR="00751C82" w:rsidRPr="00FE7447" w:rsidRDefault="00751C82" w:rsidP="00FE7447">
      <w:pPr>
        <w:ind w:left="3540" w:firstLine="708"/>
        <w:rPr>
          <w:rFonts w:ascii="Times New Roman" w:hAnsi="Times New Roman" w:cs="Times New Roman"/>
          <w:sz w:val="28"/>
          <w:szCs w:val="28"/>
        </w:rPr>
      </w:pPr>
      <w:r w:rsidRPr="00FE7447">
        <w:rPr>
          <w:rFonts w:ascii="Times New Roman" w:hAnsi="Times New Roman" w:cs="Times New Roman"/>
          <w:sz w:val="28"/>
          <w:szCs w:val="28"/>
        </w:rPr>
        <w:t>Протокол № 1 від  31  серпня 201</w:t>
      </w:r>
      <w:r w:rsidR="00FE7447">
        <w:rPr>
          <w:rFonts w:ascii="Times New Roman" w:hAnsi="Times New Roman" w:cs="Times New Roman"/>
          <w:sz w:val="28"/>
          <w:szCs w:val="28"/>
        </w:rPr>
        <w:t>8</w:t>
      </w:r>
      <w:r w:rsidRPr="00FE7447">
        <w:rPr>
          <w:rFonts w:ascii="Times New Roman" w:hAnsi="Times New Roman" w:cs="Times New Roman"/>
          <w:sz w:val="28"/>
          <w:szCs w:val="28"/>
        </w:rPr>
        <w:t xml:space="preserve"> р.</w:t>
      </w:r>
    </w:p>
    <w:p w:rsidR="00751C82" w:rsidRPr="00FE7447" w:rsidRDefault="00751C82" w:rsidP="00751C82">
      <w:pPr>
        <w:jc w:val="both"/>
        <w:rPr>
          <w:rFonts w:ascii="Times New Roman" w:hAnsi="Times New Roman" w:cs="Times New Roman"/>
          <w:sz w:val="28"/>
          <w:szCs w:val="28"/>
        </w:rPr>
      </w:pPr>
    </w:p>
    <w:p w:rsidR="00751C82" w:rsidRPr="00FE7447" w:rsidRDefault="00751C82" w:rsidP="00751C82">
      <w:pPr>
        <w:jc w:val="both"/>
        <w:rPr>
          <w:rFonts w:ascii="Times New Roman" w:hAnsi="Times New Roman" w:cs="Times New Roman"/>
          <w:sz w:val="28"/>
          <w:szCs w:val="28"/>
        </w:rPr>
      </w:pPr>
    </w:p>
    <w:p w:rsidR="00751C82" w:rsidRPr="00FE7447" w:rsidRDefault="00751C82" w:rsidP="00751C82">
      <w:pPr>
        <w:jc w:val="both"/>
        <w:rPr>
          <w:rFonts w:ascii="Times New Roman" w:hAnsi="Times New Roman" w:cs="Times New Roman"/>
          <w:sz w:val="28"/>
          <w:szCs w:val="28"/>
        </w:rPr>
      </w:pPr>
    </w:p>
    <w:p w:rsidR="00751C82" w:rsidRPr="00FE7447" w:rsidRDefault="00751C82" w:rsidP="00751C82">
      <w:pPr>
        <w:jc w:val="both"/>
        <w:rPr>
          <w:rFonts w:ascii="Times New Roman" w:hAnsi="Times New Roman" w:cs="Times New Roman"/>
          <w:sz w:val="28"/>
          <w:szCs w:val="28"/>
        </w:rPr>
      </w:pPr>
    </w:p>
    <w:p w:rsidR="00751C82" w:rsidRPr="00FE7447" w:rsidRDefault="00751C82" w:rsidP="00751C82">
      <w:pPr>
        <w:jc w:val="both"/>
        <w:rPr>
          <w:rFonts w:ascii="Times New Roman" w:hAnsi="Times New Roman" w:cs="Times New Roman"/>
          <w:sz w:val="28"/>
          <w:szCs w:val="28"/>
        </w:rPr>
      </w:pPr>
      <w:r w:rsidRPr="00FE7447">
        <w:rPr>
          <w:rFonts w:ascii="Times New Roman" w:hAnsi="Times New Roman" w:cs="Times New Roman"/>
          <w:sz w:val="28"/>
          <w:szCs w:val="28"/>
        </w:rPr>
        <w:t xml:space="preserve">Схвалено науково-методичною радою Інституту журналістики </w:t>
      </w:r>
    </w:p>
    <w:p w:rsidR="00751C82" w:rsidRPr="00FE7447" w:rsidRDefault="00751C82" w:rsidP="00751C82">
      <w:pPr>
        <w:jc w:val="both"/>
        <w:rPr>
          <w:rFonts w:ascii="Times New Roman" w:hAnsi="Times New Roman" w:cs="Times New Roman"/>
          <w:sz w:val="28"/>
          <w:szCs w:val="28"/>
        </w:rPr>
      </w:pPr>
    </w:p>
    <w:p w:rsidR="00751C82" w:rsidRPr="00FE7447" w:rsidRDefault="00751C82" w:rsidP="00751C82">
      <w:pPr>
        <w:jc w:val="both"/>
        <w:rPr>
          <w:rFonts w:ascii="Times New Roman" w:hAnsi="Times New Roman" w:cs="Times New Roman"/>
          <w:sz w:val="28"/>
          <w:szCs w:val="28"/>
        </w:rPr>
      </w:pPr>
      <w:r w:rsidRPr="00FE7447">
        <w:rPr>
          <w:rFonts w:ascii="Times New Roman" w:hAnsi="Times New Roman" w:cs="Times New Roman"/>
          <w:sz w:val="28"/>
          <w:szCs w:val="28"/>
        </w:rPr>
        <w:t>Протокол  №1  від  31 серпня 201</w:t>
      </w:r>
      <w:r w:rsidR="00FE7447">
        <w:rPr>
          <w:rFonts w:ascii="Times New Roman" w:hAnsi="Times New Roman" w:cs="Times New Roman"/>
          <w:sz w:val="28"/>
          <w:szCs w:val="28"/>
        </w:rPr>
        <w:t>8</w:t>
      </w:r>
      <w:r w:rsidRPr="00FE7447">
        <w:rPr>
          <w:rFonts w:ascii="Times New Roman" w:hAnsi="Times New Roman" w:cs="Times New Roman"/>
          <w:sz w:val="28"/>
          <w:szCs w:val="28"/>
        </w:rPr>
        <w:t xml:space="preserve"> року </w:t>
      </w:r>
    </w:p>
    <w:p w:rsidR="00751C82" w:rsidRPr="00FE7447" w:rsidRDefault="00751C82" w:rsidP="00751C82">
      <w:pPr>
        <w:spacing w:before="120"/>
        <w:jc w:val="both"/>
        <w:rPr>
          <w:rFonts w:ascii="Times New Roman" w:hAnsi="Times New Roman" w:cs="Times New Roman"/>
          <w:sz w:val="28"/>
          <w:szCs w:val="28"/>
        </w:rPr>
      </w:pPr>
    </w:p>
    <w:p w:rsidR="00751C82" w:rsidRPr="00FE7447" w:rsidRDefault="00751C82" w:rsidP="00751C82">
      <w:pPr>
        <w:spacing w:before="120"/>
        <w:jc w:val="both"/>
        <w:rPr>
          <w:rFonts w:ascii="Times New Roman" w:hAnsi="Times New Roman" w:cs="Times New Roman"/>
          <w:sz w:val="28"/>
          <w:szCs w:val="28"/>
        </w:rPr>
      </w:pPr>
      <w:r w:rsidRPr="00FE7447">
        <w:rPr>
          <w:rFonts w:ascii="Times New Roman" w:hAnsi="Times New Roman" w:cs="Times New Roman"/>
          <w:sz w:val="28"/>
          <w:szCs w:val="28"/>
        </w:rPr>
        <w:t xml:space="preserve">Голова науково-методичної комісії  ____________________ </w:t>
      </w:r>
      <w:r w:rsidRPr="00FE7447">
        <w:rPr>
          <w:rFonts w:ascii="Times New Roman" w:hAnsi="Times New Roman" w:cs="Times New Roman"/>
          <w:sz w:val="28"/>
          <w:szCs w:val="28"/>
          <w:lang w:val="ru-RU"/>
        </w:rPr>
        <w:t xml:space="preserve">  </w:t>
      </w:r>
      <w:r w:rsidRPr="00FE7447">
        <w:rPr>
          <w:rFonts w:ascii="Times New Roman" w:hAnsi="Times New Roman" w:cs="Times New Roman"/>
          <w:sz w:val="28"/>
          <w:szCs w:val="28"/>
        </w:rPr>
        <w:t>(Шевченко В.Е.)</w:t>
      </w:r>
    </w:p>
    <w:p w:rsidR="00751C82" w:rsidRPr="00FE7447" w:rsidRDefault="00751C82" w:rsidP="00751C82">
      <w:pPr>
        <w:jc w:val="both"/>
        <w:rPr>
          <w:rFonts w:ascii="Times New Roman" w:hAnsi="Times New Roman" w:cs="Times New Roman"/>
          <w:sz w:val="28"/>
          <w:szCs w:val="28"/>
        </w:rPr>
      </w:pPr>
      <w:r w:rsidRPr="00FE7447">
        <w:rPr>
          <w:rFonts w:ascii="Times New Roman" w:hAnsi="Times New Roman" w:cs="Times New Roman"/>
          <w:sz w:val="28"/>
          <w:szCs w:val="28"/>
        </w:rPr>
        <w:t>«31» серпня 201</w:t>
      </w:r>
      <w:r w:rsidR="00FE7447">
        <w:rPr>
          <w:rFonts w:ascii="Times New Roman" w:hAnsi="Times New Roman" w:cs="Times New Roman"/>
          <w:sz w:val="28"/>
          <w:szCs w:val="28"/>
        </w:rPr>
        <w:t>8</w:t>
      </w:r>
      <w:r w:rsidRPr="00FE7447">
        <w:rPr>
          <w:rFonts w:ascii="Times New Roman" w:hAnsi="Times New Roman" w:cs="Times New Roman"/>
          <w:sz w:val="28"/>
          <w:szCs w:val="28"/>
        </w:rPr>
        <w:t xml:space="preserve"> року</w:t>
      </w:r>
    </w:p>
    <w:p w:rsidR="00751C82" w:rsidRPr="00FE7447" w:rsidRDefault="00751C82" w:rsidP="00751C82">
      <w:pPr>
        <w:jc w:val="both"/>
        <w:rPr>
          <w:rFonts w:ascii="Times New Roman" w:hAnsi="Times New Roman" w:cs="Times New Roman"/>
          <w:sz w:val="28"/>
          <w:szCs w:val="28"/>
        </w:rPr>
      </w:pPr>
    </w:p>
    <w:p w:rsidR="00751C82" w:rsidRPr="00FE7447" w:rsidRDefault="00751C82" w:rsidP="00751C82">
      <w:pPr>
        <w:jc w:val="both"/>
        <w:rPr>
          <w:rFonts w:ascii="Times New Roman" w:hAnsi="Times New Roman" w:cs="Times New Roman"/>
          <w:sz w:val="28"/>
          <w:szCs w:val="28"/>
        </w:rPr>
      </w:pPr>
    </w:p>
    <w:p w:rsidR="00751C82" w:rsidRPr="00FE7447" w:rsidRDefault="00751C82" w:rsidP="00751C82">
      <w:pPr>
        <w:jc w:val="both"/>
        <w:rPr>
          <w:rFonts w:ascii="Times New Roman" w:hAnsi="Times New Roman" w:cs="Times New Roman"/>
          <w:sz w:val="28"/>
          <w:szCs w:val="28"/>
        </w:rPr>
      </w:pPr>
    </w:p>
    <w:p w:rsidR="00751C82" w:rsidRDefault="00751C82" w:rsidP="00751C82">
      <w:pPr>
        <w:jc w:val="both"/>
        <w:rPr>
          <w:rFonts w:ascii="Times New Roman" w:hAnsi="Times New Roman" w:cs="Times New Roman"/>
          <w:sz w:val="28"/>
          <w:szCs w:val="28"/>
        </w:rPr>
      </w:pPr>
    </w:p>
    <w:p w:rsidR="00FE7447" w:rsidRDefault="00FE7447" w:rsidP="00751C82">
      <w:pPr>
        <w:jc w:val="both"/>
        <w:rPr>
          <w:rFonts w:ascii="Times New Roman" w:hAnsi="Times New Roman" w:cs="Times New Roman"/>
          <w:sz w:val="28"/>
          <w:szCs w:val="28"/>
        </w:rPr>
      </w:pPr>
    </w:p>
    <w:p w:rsidR="00FE7447" w:rsidRPr="00FE7447" w:rsidRDefault="00FE7447" w:rsidP="00751C82">
      <w:pPr>
        <w:jc w:val="both"/>
        <w:rPr>
          <w:rFonts w:ascii="Times New Roman" w:hAnsi="Times New Roman" w:cs="Times New Roman"/>
          <w:sz w:val="28"/>
          <w:szCs w:val="28"/>
        </w:rPr>
      </w:pPr>
    </w:p>
    <w:p w:rsidR="00751C82" w:rsidRPr="00A214C3" w:rsidRDefault="00751C82" w:rsidP="00751C82">
      <w:pPr>
        <w:jc w:val="both"/>
        <w:rPr>
          <w:rFonts w:cs="Times New Roman"/>
          <w:sz w:val="24"/>
        </w:rPr>
      </w:pPr>
    </w:p>
    <w:p w:rsidR="00751C82" w:rsidRPr="00FE7447" w:rsidRDefault="00751C82" w:rsidP="00751C82">
      <w:pPr>
        <w:ind w:firstLine="708"/>
        <w:jc w:val="both"/>
        <w:rPr>
          <w:rFonts w:ascii="Times New Roman" w:hAnsi="Times New Roman" w:cs="Times New Roman"/>
          <w:sz w:val="26"/>
          <w:szCs w:val="26"/>
        </w:rPr>
      </w:pPr>
      <w:r w:rsidRPr="00FE7447">
        <w:rPr>
          <w:rFonts w:ascii="Times New Roman" w:hAnsi="Times New Roman" w:cs="Times New Roman"/>
          <w:b/>
          <w:sz w:val="26"/>
          <w:szCs w:val="26"/>
        </w:rPr>
        <w:t xml:space="preserve">1. Мета дисципліни: </w:t>
      </w:r>
      <w:r w:rsidRPr="00FE7447">
        <w:rPr>
          <w:rFonts w:ascii="Times New Roman" w:hAnsi="Times New Roman" w:cs="Times New Roman"/>
          <w:sz w:val="26"/>
          <w:szCs w:val="26"/>
        </w:rPr>
        <w:t xml:space="preserve"> вивчення ринку потенційного працевлаштування теле- та радіожурналістів, які працюють  з культурно-мистецькою тематикою, огляд загальних тенденцій висвітлення культурно-мистецької тематики у програмах українського теле- і радіоефіру;  засвоєння студентами  теоретичних знань з основ мистецької журналістики і практичних навичок у цій галузі та підготовка журналістських матеріалів для радіо- і телепрограм  та бакалаврського мінімуму.</w:t>
      </w:r>
    </w:p>
    <w:p w:rsidR="00751C82" w:rsidRPr="00FE7447" w:rsidRDefault="00751C82" w:rsidP="00751C82">
      <w:pPr>
        <w:spacing w:before="120"/>
        <w:jc w:val="both"/>
        <w:rPr>
          <w:rFonts w:ascii="Times New Roman" w:hAnsi="Times New Roman" w:cs="Times New Roman"/>
          <w:sz w:val="26"/>
          <w:szCs w:val="26"/>
        </w:rPr>
      </w:pPr>
    </w:p>
    <w:p w:rsidR="00751C82" w:rsidRPr="00FE7447" w:rsidRDefault="00751C82" w:rsidP="00751C82">
      <w:pPr>
        <w:spacing w:before="120"/>
        <w:jc w:val="both"/>
        <w:rPr>
          <w:rFonts w:ascii="Times New Roman" w:hAnsi="Times New Roman" w:cs="Times New Roman"/>
          <w:b/>
          <w:sz w:val="26"/>
          <w:szCs w:val="26"/>
        </w:rPr>
      </w:pPr>
      <w:r w:rsidRPr="00FE7447">
        <w:rPr>
          <w:rFonts w:ascii="Times New Roman" w:hAnsi="Times New Roman" w:cs="Times New Roman"/>
          <w:b/>
          <w:sz w:val="26"/>
          <w:szCs w:val="26"/>
        </w:rPr>
        <w:t>2. Попередні вимоги до опанування або вибору навчальної дисципліни (</w:t>
      </w:r>
      <w:r w:rsidRPr="00FE7447">
        <w:rPr>
          <w:rFonts w:ascii="Times New Roman" w:hAnsi="Times New Roman" w:cs="Times New Roman"/>
          <w:b/>
          <w:i/>
          <w:iCs/>
          <w:sz w:val="26"/>
          <w:szCs w:val="26"/>
        </w:rPr>
        <w:t>за наявності</w:t>
      </w:r>
      <w:r w:rsidRPr="00FE7447">
        <w:rPr>
          <w:rFonts w:ascii="Times New Roman" w:hAnsi="Times New Roman" w:cs="Times New Roman"/>
          <w:b/>
          <w:sz w:val="26"/>
          <w:szCs w:val="26"/>
        </w:rPr>
        <w:t>):</w:t>
      </w:r>
    </w:p>
    <w:p w:rsidR="00751C82" w:rsidRPr="00FE7447" w:rsidRDefault="00751C82" w:rsidP="00751C82">
      <w:pPr>
        <w:pStyle w:val="a4"/>
        <w:spacing w:after="0" w:line="240" w:lineRule="auto"/>
        <w:ind w:left="0" w:firstLine="708"/>
        <w:jc w:val="both"/>
        <w:rPr>
          <w:rFonts w:ascii="Times New Roman" w:hAnsi="Times New Roman"/>
          <w:i/>
          <w:iCs/>
          <w:sz w:val="26"/>
          <w:szCs w:val="26"/>
        </w:rPr>
      </w:pPr>
      <w:r w:rsidRPr="00FE7447">
        <w:rPr>
          <w:rFonts w:ascii="Times New Roman" w:hAnsi="Times New Roman"/>
          <w:i/>
          <w:iCs/>
          <w:sz w:val="26"/>
          <w:szCs w:val="26"/>
        </w:rPr>
        <w:t xml:space="preserve">1.Знати </w:t>
      </w:r>
      <w:r w:rsidRPr="00FE7447">
        <w:rPr>
          <w:rFonts w:ascii="Times New Roman" w:hAnsi="Times New Roman"/>
          <w:sz w:val="26"/>
          <w:szCs w:val="26"/>
        </w:rPr>
        <w:t>друковані видання культурно-мистецького спрямування (газети і журнали)  та основні тенденції</w:t>
      </w:r>
      <w:r w:rsidRPr="00FE7447">
        <w:rPr>
          <w:rFonts w:ascii="Times New Roman" w:hAnsi="Times New Roman"/>
          <w:i/>
          <w:sz w:val="26"/>
          <w:szCs w:val="26"/>
        </w:rPr>
        <w:t xml:space="preserve"> </w:t>
      </w:r>
      <w:r w:rsidRPr="00FE7447">
        <w:rPr>
          <w:rFonts w:ascii="Times New Roman" w:hAnsi="Times New Roman"/>
          <w:sz w:val="26"/>
          <w:szCs w:val="26"/>
        </w:rPr>
        <w:t>висвітлювання культурної тематики в сучасних ЗМІ; позиційне розміщення і особливості подачі матеріалів культурно-мистецького спрямування у друкованих суспільно-політичних, ділових, глянцевих та ін. виданнях;</w:t>
      </w:r>
      <w:r w:rsidRPr="00FE7447">
        <w:rPr>
          <w:rFonts w:ascii="Times New Roman" w:hAnsi="Times New Roman"/>
          <w:i/>
          <w:iCs/>
          <w:sz w:val="26"/>
          <w:szCs w:val="26"/>
        </w:rPr>
        <w:t xml:space="preserve"> </w:t>
      </w:r>
      <w:r w:rsidRPr="00FE7447">
        <w:rPr>
          <w:rFonts w:ascii="Times New Roman" w:hAnsi="Times New Roman"/>
          <w:sz w:val="26"/>
          <w:szCs w:val="26"/>
        </w:rPr>
        <w:t xml:space="preserve">імена та творчий доробок випускників Інституту (факультету) журналістики – журналістів, які висвітлюють  культурно-мистецьке життя.  сценаристів, перекладачів та ін. </w:t>
      </w:r>
    </w:p>
    <w:p w:rsidR="00751C82" w:rsidRPr="00FE7447" w:rsidRDefault="00751C82" w:rsidP="00751C82">
      <w:pPr>
        <w:pStyle w:val="a4"/>
        <w:spacing w:after="0" w:line="240" w:lineRule="auto"/>
        <w:ind w:left="0" w:firstLine="708"/>
        <w:jc w:val="both"/>
        <w:rPr>
          <w:rFonts w:ascii="Times New Roman" w:hAnsi="Times New Roman"/>
          <w:sz w:val="26"/>
          <w:szCs w:val="26"/>
        </w:rPr>
      </w:pPr>
      <w:r w:rsidRPr="00FE7447">
        <w:rPr>
          <w:rFonts w:ascii="Times New Roman" w:hAnsi="Times New Roman"/>
          <w:i/>
          <w:iCs/>
          <w:sz w:val="26"/>
          <w:szCs w:val="26"/>
        </w:rPr>
        <w:t xml:space="preserve">2.Вміти </w:t>
      </w:r>
      <w:r w:rsidRPr="00FE7447">
        <w:rPr>
          <w:rFonts w:ascii="Times New Roman" w:hAnsi="Times New Roman"/>
          <w:sz w:val="26"/>
          <w:szCs w:val="26"/>
        </w:rPr>
        <w:t xml:space="preserve">використовувати довідкові джерела для практичної підготовки журналістського матеріалу; аналізувати статті на теми культури і мистецтва у  спеціалізованих  та  інших газетно-журнальних виданнях;   писати журналістські тексти в інформаційних  жанрах; </w:t>
      </w:r>
      <w:r w:rsidRPr="00FE7447">
        <w:rPr>
          <w:rFonts w:ascii="Times New Roman" w:hAnsi="Times New Roman"/>
          <w:i/>
          <w:iCs/>
          <w:sz w:val="26"/>
          <w:szCs w:val="26"/>
        </w:rPr>
        <w:t xml:space="preserve">  </w:t>
      </w:r>
      <w:r w:rsidRPr="00FE7447">
        <w:rPr>
          <w:rFonts w:ascii="Times New Roman" w:hAnsi="Times New Roman"/>
          <w:iCs/>
          <w:sz w:val="26"/>
          <w:szCs w:val="26"/>
        </w:rPr>
        <w:t xml:space="preserve">орієнтуватися у поточних подіях культурно-мистецького життя країни, знаходити теми для висвітлення у ЗМІ, розділяти основні та другорядні факти, </w:t>
      </w:r>
      <w:r w:rsidRPr="00FE7447">
        <w:rPr>
          <w:rFonts w:ascii="Times New Roman" w:hAnsi="Times New Roman"/>
          <w:i/>
          <w:iCs/>
          <w:sz w:val="26"/>
          <w:szCs w:val="26"/>
        </w:rPr>
        <w:t xml:space="preserve"> </w:t>
      </w:r>
      <w:r w:rsidRPr="00FE7447">
        <w:rPr>
          <w:rFonts w:ascii="Times New Roman" w:hAnsi="Times New Roman"/>
          <w:iCs/>
          <w:sz w:val="26"/>
          <w:szCs w:val="26"/>
        </w:rPr>
        <w:t>викладати інформацію, використовуючи відповідну мову і форму</w:t>
      </w:r>
    </w:p>
    <w:p w:rsidR="00751C82" w:rsidRPr="00FE7447" w:rsidRDefault="00751C82" w:rsidP="00751C82">
      <w:pPr>
        <w:spacing w:before="60"/>
        <w:ind w:firstLine="708"/>
        <w:jc w:val="both"/>
        <w:rPr>
          <w:rFonts w:ascii="Times New Roman" w:hAnsi="Times New Roman" w:cs="Times New Roman"/>
          <w:iCs/>
          <w:sz w:val="26"/>
          <w:szCs w:val="26"/>
        </w:rPr>
      </w:pPr>
      <w:r w:rsidRPr="00FE7447">
        <w:rPr>
          <w:rFonts w:ascii="Times New Roman" w:hAnsi="Times New Roman" w:cs="Times New Roman"/>
          <w:i/>
          <w:iCs/>
          <w:sz w:val="26"/>
          <w:szCs w:val="26"/>
        </w:rPr>
        <w:t xml:space="preserve">3.Володіти елементарними навичками </w:t>
      </w:r>
      <w:r w:rsidRPr="00FE7447">
        <w:rPr>
          <w:rFonts w:ascii="Times New Roman" w:hAnsi="Times New Roman" w:cs="Times New Roman"/>
          <w:iCs/>
          <w:sz w:val="26"/>
          <w:szCs w:val="26"/>
        </w:rPr>
        <w:t>пошуку та відбору  інформації для висвітлення у ЗМІ</w:t>
      </w:r>
    </w:p>
    <w:p w:rsidR="00751C82" w:rsidRPr="00FE7447" w:rsidRDefault="00751C82" w:rsidP="00751C82">
      <w:pPr>
        <w:jc w:val="both"/>
        <w:rPr>
          <w:rFonts w:ascii="Times New Roman" w:hAnsi="Times New Roman" w:cs="Times New Roman"/>
          <w:b/>
          <w:bCs/>
          <w:sz w:val="26"/>
          <w:szCs w:val="26"/>
        </w:rPr>
      </w:pPr>
    </w:p>
    <w:p w:rsidR="00751C82" w:rsidRPr="00FE7447" w:rsidRDefault="00751C82" w:rsidP="00751C82">
      <w:pPr>
        <w:jc w:val="both"/>
        <w:rPr>
          <w:rFonts w:ascii="Times New Roman" w:hAnsi="Times New Roman" w:cs="Times New Roman"/>
          <w:sz w:val="26"/>
          <w:szCs w:val="26"/>
        </w:rPr>
      </w:pPr>
      <w:r w:rsidRPr="00FE7447">
        <w:rPr>
          <w:rFonts w:ascii="Times New Roman" w:hAnsi="Times New Roman" w:cs="Times New Roman"/>
          <w:b/>
          <w:bCs/>
          <w:sz w:val="26"/>
          <w:szCs w:val="26"/>
        </w:rPr>
        <w:t>3. Анотація навчальної дисципліни</w:t>
      </w:r>
      <w:r w:rsidRPr="00FE7447">
        <w:rPr>
          <w:rFonts w:ascii="Times New Roman" w:hAnsi="Times New Roman" w:cs="Times New Roman"/>
          <w:sz w:val="26"/>
          <w:szCs w:val="26"/>
        </w:rPr>
        <w:t xml:space="preserve">:  </w:t>
      </w:r>
    </w:p>
    <w:p w:rsidR="00751C82" w:rsidRPr="00FE7447" w:rsidRDefault="00751C82" w:rsidP="00751C82">
      <w:pPr>
        <w:jc w:val="both"/>
        <w:rPr>
          <w:rFonts w:ascii="Times New Roman" w:hAnsi="Times New Roman" w:cs="Times New Roman"/>
          <w:sz w:val="26"/>
          <w:szCs w:val="26"/>
        </w:rPr>
      </w:pPr>
      <w:r w:rsidRPr="00FE7447">
        <w:rPr>
          <w:rFonts w:ascii="Times New Roman" w:hAnsi="Times New Roman" w:cs="Times New Roman"/>
          <w:sz w:val="26"/>
          <w:szCs w:val="26"/>
        </w:rPr>
        <w:t xml:space="preserve">Дисципліна за вибором «Мистецька журналістика» є складовою частиною циклу професійної підготовки фахівців освітньо-кваліфікаційного рівня «бакалавр». У 4 семестрі вивчає контент українських телевізійних і радіопрограм культурно-мистецького спрямування; творчий доробок теле- і радіожурналістів, які працюють у мистецьких програмах; особливості використання культурно-мистецького контенту у програмах, де мистецька складова є принагідною.   </w:t>
      </w:r>
    </w:p>
    <w:p w:rsidR="00751C82" w:rsidRPr="00FE7447" w:rsidRDefault="00751C82" w:rsidP="00751C82">
      <w:pPr>
        <w:jc w:val="both"/>
        <w:rPr>
          <w:rFonts w:ascii="Times New Roman" w:hAnsi="Times New Roman" w:cs="Times New Roman"/>
          <w:sz w:val="26"/>
          <w:szCs w:val="26"/>
        </w:rPr>
      </w:pPr>
      <w:r w:rsidRPr="00FE7447">
        <w:rPr>
          <w:rFonts w:ascii="Times New Roman" w:hAnsi="Times New Roman" w:cs="Times New Roman"/>
          <w:sz w:val="26"/>
          <w:szCs w:val="26"/>
        </w:rPr>
        <w:t>Дисципліна «Мистецька журналістика» пов’язана з дисциплінами «Газетно-журнальне виробництво», «Телевиробництво», «Радіовиробництво», «Мистецтво в контексті культури», «Літературний стиль», «Історія українського кіно», «Історія зарубіжного кіно», «Історія театру», «Історія культури», «Кінокритика», «Фотожурналістика», «Історія українського мистецтва», «Фольклор народів світу».</w:t>
      </w:r>
    </w:p>
    <w:p w:rsidR="00751C82" w:rsidRPr="00FE7447" w:rsidRDefault="00751C82" w:rsidP="00751C82">
      <w:pPr>
        <w:jc w:val="both"/>
        <w:rPr>
          <w:rFonts w:ascii="Times New Roman" w:hAnsi="Times New Roman" w:cs="Times New Roman"/>
          <w:sz w:val="26"/>
          <w:szCs w:val="26"/>
        </w:rPr>
      </w:pPr>
    </w:p>
    <w:p w:rsidR="00751C82" w:rsidRPr="00FE7447" w:rsidRDefault="00751C82" w:rsidP="00751C82">
      <w:pPr>
        <w:spacing w:before="120"/>
        <w:jc w:val="both"/>
        <w:rPr>
          <w:rFonts w:ascii="Times New Roman" w:hAnsi="Times New Roman" w:cs="Times New Roman"/>
          <w:b/>
          <w:sz w:val="26"/>
          <w:szCs w:val="26"/>
        </w:rPr>
      </w:pPr>
    </w:p>
    <w:p w:rsidR="00751C82" w:rsidRPr="00FE7447" w:rsidRDefault="00751C82" w:rsidP="00751C82">
      <w:pPr>
        <w:jc w:val="both"/>
        <w:rPr>
          <w:rFonts w:ascii="Times New Roman" w:hAnsi="Times New Roman" w:cs="Times New Roman"/>
          <w:sz w:val="26"/>
          <w:szCs w:val="26"/>
        </w:rPr>
      </w:pPr>
      <w:r w:rsidRPr="00FE7447">
        <w:rPr>
          <w:rFonts w:ascii="Times New Roman" w:hAnsi="Times New Roman" w:cs="Times New Roman"/>
          <w:b/>
          <w:sz w:val="26"/>
          <w:szCs w:val="26"/>
        </w:rPr>
        <w:t>4. Завдання (навчальні цілі)</w:t>
      </w:r>
      <w:r w:rsidRPr="00FE7447">
        <w:rPr>
          <w:rFonts w:ascii="Times New Roman" w:hAnsi="Times New Roman" w:cs="Times New Roman"/>
          <w:sz w:val="26"/>
          <w:szCs w:val="26"/>
        </w:rPr>
        <w:t xml:space="preserve">: </w:t>
      </w:r>
      <w:r w:rsidRPr="00FE7447">
        <w:rPr>
          <w:rFonts w:ascii="Times New Roman" w:hAnsi="Times New Roman" w:cs="Times New Roman"/>
          <w:b/>
          <w:sz w:val="26"/>
          <w:szCs w:val="26"/>
        </w:rPr>
        <w:t xml:space="preserve"> </w:t>
      </w:r>
      <w:r w:rsidRPr="00FE7447">
        <w:rPr>
          <w:rFonts w:ascii="Times New Roman" w:hAnsi="Times New Roman" w:cs="Times New Roman"/>
          <w:sz w:val="26"/>
          <w:szCs w:val="26"/>
        </w:rPr>
        <w:t xml:space="preserve"> вивчити ринок потенційного працевлаштування  теле- та радіожурналіста, який висвітлює культурно-мистецьку тематику;  визначити основну тематику   українських теле- і радіопрограм про культуру; окреслити специфіку висвітлення культурно-мистецької тематики в теле- і радіопрограмах українського ефіру; сформувати практичні навички з врахуванням спрямованості програми, для якої готується теле- чи радіосюжет; навчити оцінювати журналістський  матеріал  з огляду на  запити глядацької і слухацької аудиторії теле- і радіопрограм. </w:t>
      </w:r>
    </w:p>
    <w:p w:rsidR="00751C82" w:rsidRPr="00FE7447" w:rsidRDefault="00751C82" w:rsidP="00751C82">
      <w:pPr>
        <w:spacing w:before="120"/>
        <w:jc w:val="both"/>
        <w:rPr>
          <w:rFonts w:ascii="Times New Roman" w:hAnsi="Times New Roman" w:cs="Times New Roman"/>
          <w:sz w:val="26"/>
          <w:szCs w:val="26"/>
        </w:rPr>
      </w:pPr>
    </w:p>
    <w:p w:rsidR="00751C82" w:rsidRPr="00FE7447" w:rsidRDefault="00751C82" w:rsidP="00751C82">
      <w:pPr>
        <w:spacing w:before="120"/>
        <w:ind w:left="284" w:hanging="284"/>
        <w:jc w:val="both"/>
        <w:rPr>
          <w:rFonts w:ascii="Times New Roman" w:hAnsi="Times New Roman" w:cs="Times New Roman"/>
          <w:i/>
          <w:sz w:val="26"/>
          <w:szCs w:val="26"/>
        </w:rPr>
      </w:pPr>
      <w:r w:rsidRPr="00FE7447">
        <w:rPr>
          <w:rFonts w:ascii="Times New Roman" w:hAnsi="Times New Roman" w:cs="Times New Roman"/>
          <w:b/>
          <w:sz w:val="26"/>
          <w:szCs w:val="26"/>
        </w:rPr>
        <w:t>5. Результати навчання за дисципліною:</w:t>
      </w:r>
    </w:p>
    <w:tbl>
      <w:tblPr>
        <w:tblW w:w="0" w:type="auto"/>
        <w:tblInd w:w="-5" w:type="dxa"/>
        <w:tblLayout w:type="fixed"/>
        <w:tblCellMar>
          <w:left w:w="28" w:type="dxa"/>
          <w:right w:w="28" w:type="dxa"/>
        </w:tblCellMar>
        <w:tblLook w:val="0000" w:firstRow="0" w:lastRow="0" w:firstColumn="0" w:lastColumn="0" w:noHBand="0" w:noVBand="0"/>
      </w:tblPr>
      <w:tblGrid>
        <w:gridCol w:w="483"/>
        <w:gridCol w:w="4110"/>
        <w:gridCol w:w="2268"/>
        <w:gridCol w:w="1701"/>
        <w:gridCol w:w="1286"/>
      </w:tblGrid>
      <w:tr w:rsidR="00751C82" w:rsidRPr="00FE7447" w:rsidTr="0029203A">
        <w:tc>
          <w:tcPr>
            <w:tcW w:w="4593" w:type="dxa"/>
            <w:gridSpan w:val="2"/>
            <w:tcBorders>
              <w:top w:val="single" w:sz="4" w:space="0" w:color="000000"/>
              <w:left w:val="single" w:sz="4" w:space="0" w:color="000000"/>
              <w:bottom w:val="single" w:sz="4" w:space="0" w:color="000000"/>
            </w:tcBorders>
            <w:shd w:val="clear" w:color="auto" w:fill="auto"/>
            <w:vAlign w:val="center"/>
          </w:tcPr>
          <w:p w:rsidR="00751C82" w:rsidRPr="00FE7447" w:rsidRDefault="00751C82" w:rsidP="0029203A">
            <w:pPr>
              <w:snapToGrid w:val="0"/>
              <w:spacing w:line="192" w:lineRule="auto"/>
              <w:jc w:val="center"/>
              <w:rPr>
                <w:rFonts w:ascii="Times New Roman" w:hAnsi="Times New Roman" w:cs="Times New Roman"/>
                <w:b/>
                <w:bCs/>
                <w:sz w:val="26"/>
                <w:szCs w:val="26"/>
              </w:rPr>
            </w:pPr>
            <w:r w:rsidRPr="00FE7447">
              <w:rPr>
                <w:rFonts w:ascii="Times New Roman" w:hAnsi="Times New Roman" w:cs="Times New Roman"/>
                <w:b/>
                <w:bCs/>
                <w:sz w:val="26"/>
                <w:szCs w:val="26"/>
              </w:rPr>
              <w:t>Результат навчання</w:t>
            </w:r>
          </w:p>
          <w:p w:rsidR="00751C82" w:rsidRPr="00FE7447" w:rsidRDefault="00751C82" w:rsidP="0029203A">
            <w:pPr>
              <w:spacing w:line="192" w:lineRule="auto"/>
              <w:jc w:val="center"/>
              <w:rPr>
                <w:rFonts w:ascii="Times New Roman" w:hAnsi="Times New Roman" w:cs="Times New Roman"/>
                <w:b/>
                <w:bCs/>
                <w:sz w:val="26"/>
                <w:szCs w:val="26"/>
              </w:rPr>
            </w:pPr>
            <w:r w:rsidRPr="00FE7447">
              <w:rPr>
                <w:rFonts w:ascii="Times New Roman" w:hAnsi="Times New Roman" w:cs="Times New Roman"/>
                <w:b/>
                <w:bCs/>
                <w:sz w:val="26"/>
                <w:szCs w:val="26"/>
              </w:rPr>
              <w:t>(1. знати; 2. вміти; 3. комунікація; 4. автономність та відповідальність)</w:t>
            </w:r>
          </w:p>
        </w:tc>
        <w:tc>
          <w:tcPr>
            <w:tcW w:w="2268" w:type="dxa"/>
            <w:vMerge w:val="restart"/>
            <w:tcBorders>
              <w:top w:val="single" w:sz="4" w:space="0" w:color="000000"/>
              <w:left w:val="single" w:sz="4" w:space="0" w:color="000000"/>
              <w:bottom w:val="single" w:sz="4" w:space="0" w:color="000000"/>
            </w:tcBorders>
            <w:shd w:val="clear" w:color="auto" w:fill="auto"/>
            <w:vAlign w:val="center"/>
          </w:tcPr>
          <w:p w:rsidR="00751C82" w:rsidRPr="00FE7447" w:rsidRDefault="00751C82" w:rsidP="0029203A">
            <w:pPr>
              <w:snapToGrid w:val="0"/>
              <w:jc w:val="center"/>
              <w:rPr>
                <w:rFonts w:ascii="Times New Roman" w:hAnsi="Times New Roman" w:cs="Times New Roman"/>
                <w:b/>
                <w:bCs/>
                <w:sz w:val="26"/>
                <w:szCs w:val="26"/>
              </w:rPr>
            </w:pPr>
            <w:r w:rsidRPr="00FE7447">
              <w:rPr>
                <w:rFonts w:ascii="Times New Roman" w:hAnsi="Times New Roman" w:cs="Times New Roman"/>
                <w:b/>
                <w:bCs/>
                <w:sz w:val="26"/>
                <w:szCs w:val="26"/>
              </w:rPr>
              <w:t>Форми (та/або методи і технології) викладання і навчання</w:t>
            </w:r>
          </w:p>
        </w:tc>
        <w:tc>
          <w:tcPr>
            <w:tcW w:w="1701" w:type="dxa"/>
            <w:vMerge w:val="restart"/>
            <w:tcBorders>
              <w:top w:val="single" w:sz="4" w:space="0" w:color="000000"/>
              <w:left w:val="single" w:sz="4" w:space="0" w:color="000000"/>
              <w:bottom w:val="single" w:sz="4" w:space="0" w:color="000000"/>
            </w:tcBorders>
            <w:shd w:val="clear" w:color="auto" w:fill="auto"/>
            <w:vAlign w:val="center"/>
          </w:tcPr>
          <w:p w:rsidR="00751C82" w:rsidRPr="00FE7447" w:rsidRDefault="00751C82" w:rsidP="0029203A">
            <w:pPr>
              <w:snapToGrid w:val="0"/>
              <w:jc w:val="center"/>
              <w:rPr>
                <w:rFonts w:ascii="Times New Roman" w:hAnsi="Times New Roman" w:cs="Times New Roman"/>
                <w:b/>
                <w:bCs/>
                <w:sz w:val="26"/>
                <w:szCs w:val="26"/>
              </w:rPr>
            </w:pPr>
            <w:r w:rsidRPr="00FE7447">
              <w:rPr>
                <w:rFonts w:ascii="Times New Roman" w:hAnsi="Times New Roman" w:cs="Times New Roman"/>
                <w:b/>
                <w:bCs/>
                <w:sz w:val="26"/>
                <w:szCs w:val="26"/>
              </w:rPr>
              <w:t xml:space="preserve">Методи оцінювання та </w:t>
            </w:r>
            <w:r w:rsidRPr="00FE7447">
              <w:rPr>
                <w:rFonts w:ascii="Times New Roman" w:hAnsi="Times New Roman" w:cs="Times New Roman"/>
                <w:b/>
                <w:bCs/>
                <w:sz w:val="26"/>
                <w:szCs w:val="26"/>
                <w:u w:val="single"/>
              </w:rPr>
              <w:t>пороговий</w:t>
            </w:r>
            <w:r w:rsidRPr="00FE7447">
              <w:rPr>
                <w:rFonts w:ascii="Times New Roman" w:hAnsi="Times New Roman" w:cs="Times New Roman"/>
                <w:b/>
                <w:bCs/>
                <w:sz w:val="26"/>
                <w:szCs w:val="26"/>
              </w:rPr>
              <w:t xml:space="preserve"> критерій оцінювання (за необхідності)</w:t>
            </w:r>
          </w:p>
        </w:tc>
        <w:tc>
          <w:tcPr>
            <w:tcW w:w="12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51C82" w:rsidRPr="00FE7447" w:rsidRDefault="00751C82" w:rsidP="0029203A">
            <w:pPr>
              <w:snapToGrid w:val="0"/>
              <w:jc w:val="center"/>
              <w:rPr>
                <w:rFonts w:ascii="Times New Roman" w:hAnsi="Times New Roman" w:cs="Times New Roman"/>
                <w:b/>
                <w:bCs/>
                <w:sz w:val="26"/>
                <w:szCs w:val="26"/>
              </w:rPr>
            </w:pPr>
            <w:r w:rsidRPr="00FE7447">
              <w:rPr>
                <w:rFonts w:ascii="Times New Roman" w:hAnsi="Times New Roman" w:cs="Times New Roman"/>
                <w:b/>
                <w:bCs/>
                <w:sz w:val="26"/>
                <w:szCs w:val="26"/>
              </w:rPr>
              <w:t>Відсоток у підсумковій оцінці з дисципліни</w:t>
            </w:r>
          </w:p>
        </w:tc>
      </w:tr>
      <w:tr w:rsidR="00751C82" w:rsidRPr="00FE7447" w:rsidTr="0029203A">
        <w:tc>
          <w:tcPr>
            <w:tcW w:w="483" w:type="dxa"/>
            <w:tcBorders>
              <w:top w:val="single" w:sz="4" w:space="0" w:color="000000"/>
              <w:left w:val="single" w:sz="4" w:space="0" w:color="000000"/>
              <w:bottom w:val="single" w:sz="4" w:space="0" w:color="000000"/>
            </w:tcBorders>
            <w:shd w:val="clear" w:color="auto" w:fill="auto"/>
            <w:vAlign w:val="center"/>
          </w:tcPr>
          <w:p w:rsidR="00751C82" w:rsidRPr="00FE7447" w:rsidRDefault="00751C82" w:rsidP="0029203A">
            <w:pPr>
              <w:snapToGrid w:val="0"/>
              <w:jc w:val="center"/>
              <w:rPr>
                <w:rFonts w:ascii="Times New Roman" w:hAnsi="Times New Roman" w:cs="Times New Roman"/>
                <w:b/>
                <w:bCs/>
                <w:sz w:val="26"/>
                <w:szCs w:val="26"/>
              </w:rPr>
            </w:pPr>
            <w:r w:rsidRPr="00FE7447">
              <w:rPr>
                <w:rFonts w:ascii="Times New Roman" w:hAnsi="Times New Roman" w:cs="Times New Roman"/>
                <w:b/>
                <w:bCs/>
                <w:sz w:val="26"/>
                <w:szCs w:val="26"/>
              </w:rPr>
              <w:t>Код</w:t>
            </w:r>
          </w:p>
        </w:tc>
        <w:tc>
          <w:tcPr>
            <w:tcW w:w="4110" w:type="dxa"/>
            <w:tcBorders>
              <w:top w:val="single" w:sz="4" w:space="0" w:color="000000"/>
              <w:left w:val="single" w:sz="4" w:space="0" w:color="000000"/>
              <w:bottom w:val="single" w:sz="4" w:space="0" w:color="000000"/>
            </w:tcBorders>
            <w:shd w:val="clear" w:color="auto" w:fill="auto"/>
            <w:vAlign w:val="center"/>
          </w:tcPr>
          <w:p w:rsidR="00751C82" w:rsidRPr="00FE7447" w:rsidRDefault="00751C82" w:rsidP="0029203A">
            <w:pPr>
              <w:snapToGrid w:val="0"/>
              <w:jc w:val="center"/>
              <w:rPr>
                <w:rFonts w:ascii="Times New Roman" w:hAnsi="Times New Roman" w:cs="Times New Roman"/>
                <w:b/>
                <w:bCs/>
                <w:sz w:val="26"/>
                <w:szCs w:val="26"/>
              </w:rPr>
            </w:pPr>
            <w:r w:rsidRPr="00FE7447">
              <w:rPr>
                <w:rFonts w:ascii="Times New Roman" w:hAnsi="Times New Roman" w:cs="Times New Roman"/>
                <w:b/>
                <w:bCs/>
                <w:sz w:val="26"/>
                <w:szCs w:val="26"/>
              </w:rPr>
              <w:t>Результат навчання</w:t>
            </w:r>
          </w:p>
        </w:tc>
        <w:tc>
          <w:tcPr>
            <w:tcW w:w="2268" w:type="dxa"/>
            <w:vMerge/>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p>
        </w:tc>
        <w:tc>
          <w:tcPr>
            <w:tcW w:w="1701" w:type="dxa"/>
            <w:vMerge/>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p>
        </w:tc>
        <w:tc>
          <w:tcPr>
            <w:tcW w:w="1286" w:type="dxa"/>
            <w:vMerge/>
            <w:tcBorders>
              <w:top w:val="single" w:sz="4" w:space="0" w:color="000000"/>
              <w:left w:val="single" w:sz="4" w:space="0" w:color="000000"/>
              <w:bottom w:val="single" w:sz="4" w:space="0" w:color="000000"/>
              <w:right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p>
        </w:tc>
      </w:tr>
      <w:tr w:rsidR="00751C82" w:rsidRPr="00FE7447" w:rsidTr="0029203A">
        <w:tc>
          <w:tcPr>
            <w:tcW w:w="483"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1.1</w:t>
            </w:r>
          </w:p>
        </w:tc>
        <w:tc>
          <w:tcPr>
            <w:tcW w:w="4110"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 xml:space="preserve">Знати </w:t>
            </w:r>
            <w:r w:rsidRPr="00FE7447">
              <w:rPr>
                <w:rFonts w:ascii="Times New Roman" w:hAnsi="Times New Roman" w:cs="Times New Roman"/>
                <w:sz w:val="26"/>
                <w:szCs w:val="26"/>
              </w:rPr>
              <w:t>основні програми культурно-мистецького спрямування на українському телебаченні і радіо; сітку мовлення і позиційне розміщення відповідних програм;</w:t>
            </w:r>
          </w:p>
        </w:tc>
        <w:tc>
          <w:tcPr>
            <w:tcW w:w="2268"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 xml:space="preserve">Лекція, </w:t>
            </w:r>
          </w:p>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семінарське, 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 xml:space="preserve"> Опитування, обговорення</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751C82" w:rsidRPr="00FE7447" w:rsidRDefault="00751C82" w:rsidP="0029203A">
            <w:pPr>
              <w:snapToGrid w:val="0"/>
              <w:jc w:val="center"/>
              <w:rPr>
                <w:rFonts w:ascii="Times New Roman" w:hAnsi="Times New Roman" w:cs="Times New Roman"/>
                <w:i/>
                <w:sz w:val="26"/>
                <w:szCs w:val="26"/>
              </w:rPr>
            </w:pPr>
            <w:r w:rsidRPr="00FE7447">
              <w:rPr>
                <w:rFonts w:ascii="Times New Roman" w:hAnsi="Times New Roman" w:cs="Times New Roman"/>
                <w:i/>
                <w:sz w:val="26"/>
                <w:szCs w:val="26"/>
              </w:rPr>
              <w:t>5</w:t>
            </w:r>
          </w:p>
        </w:tc>
      </w:tr>
      <w:tr w:rsidR="00751C82" w:rsidRPr="00FE7447" w:rsidTr="0029203A">
        <w:tc>
          <w:tcPr>
            <w:tcW w:w="483"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1.2</w:t>
            </w:r>
          </w:p>
        </w:tc>
        <w:tc>
          <w:tcPr>
            <w:tcW w:w="4110"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pStyle w:val="a4"/>
              <w:spacing w:after="0" w:line="240" w:lineRule="auto"/>
              <w:ind w:left="0"/>
              <w:jc w:val="both"/>
              <w:rPr>
                <w:rFonts w:ascii="Times New Roman" w:hAnsi="Times New Roman"/>
                <w:i/>
                <w:sz w:val="26"/>
                <w:szCs w:val="26"/>
              </w:rPr>
            </w:pPr>
            <w:r w:rsidRPr="00FE7447">
              <w:rPr>
                <w:rFonts w:ascii="Times New Roman" w:hAnsi="Times New Roman"/>
                <w:i/>
                <w:sz w:val="26"/>
                <w:szCs w:val="26"/>
              </w:rPr>
              <w:t>мати уявлення про</w:t>
            </w:r>
            <w:r w:rsidRPr="00FE7447">
              <w:rPr>
                <w:rFonts w:ascii="Times New Roman" w:hAnsi="Times New Roman"/>
                <w:sz w:val="26"/>
                <w:szCs w:val="26"/>
              </w:rPr>
              <w:t xml:space="preserve"> особливості програм культурно-мистецького спрямування на загальнонаціональних  та на інших каналах телебачення і радіо.</w:t>
            </w:r>
          </w:p>
        </w:tc>
        <w:tc>
          <w:tcPr>
            <w:tcW w:w="2268"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 xml:space="preserve">Лекція, </w:t>
            </w:r>
          </w:p>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семінарське, 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Опитування, обговорення</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751C82" w:rsidRPr="00FE7447" w:rsidRDefault="00751C82" w:rsidP="0029203A">
            <w:pPr>
              <w:snapToGrid w:val="0"/>
              <w:jc w:val="center"/>
              <w:rPr>
                <w:rFonts w:ascii="Times New Roman" w:hAnsi="Times New Roman" w:cs="Times New Roman"/>
                <w:i/>
                <w:sz w:val="26"/>
                <w:szCs w:val="26"/>
              </w:rPr>
            </w:pPr>
            <w:r w:rsidRPr="00FE7447">
              <w:rPr>
                <w:rFonts w:ascii="Times New Roman" w:hAnsi="Times New Roman" w:cs="Times New Roman"/>
                <w:i/>
                <w:sz w:val="26"/>
                <w:szCs w:val="26"/>
              </w:rPr>
              <w:t>5</w:t>
            </w:r>
          </w:p>
        </w:tc>
      </w:tr>
      <w:tr w:rsidR="00751C82" w:rsidRPr="00FE7447" w:rsidTr="0029203A">
        <w:tc>
          <w:tcPr>
            <w:tcW w:w="483"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1.3</w:t>
            </w:r>
          </w:p>
        </w:tc>
        <w:tc>
          <w:tcPr>
            <w:tcW w:w="4110"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pStyle w:val="a4"/>
              <w:spacing w:after="0" w:line="240" w:lineRule="auto"/>
              <w:ind w:left="0"/>
              <w:jc w:val="both"/>
              <w:rPr>
                <w:rFonts w:ascii="Times New Roman" w:hAnsi="Times New Roman"/>
                <w:sz w:val="26"/>
                <w:szCs w:val="26"/>
              </w:rPr>
            </w:pPr>
            <w:r w:rsidRPr="00FE7447">
              <w:rPr>
                <w:rFonts w:ascii="Times New Roman" w:hAnsi="Times New Roman"/>
                <w:i/>
                <w:sz w:val="26"/>
                <w:szCs w:val="26"/>
              </w:rPr>
              <w:t>Знати</w:t>
            </w:r>
            <w:r w:rsidRPr="00FE7447">
              <w:rPr>
                <w:rFonts w:ascii="Times New Roman" w:hAnsi="Times New Roman"/>
                <w:sz w:val="26"/>
                <w:szCs w:val="26"/>
              </w:rPr>
              <w:t xml:space="preserve"> основні роботи теле- та радіожурналістів, які працюють або працювали у культурно-мистецькій сфері;</w:t>
            </w:r>
            <w:r w:rsidRPr="00FE7447">
              <w:rPr>
                <w:rFonts w:ascii="Times New Roman" w:hAnsi="Times New Roman"/>
                <w:sz w:val="26"/>
                <w:szCs w:val="26"/>
                <w:u w:val="single"/>
              </w:rPr>
              <w:t xml:space="preserve"> </w:t>
            </w:r>
          </w:p>
        </w:tc>
        <w:tc>
          <w:tcPr>
            <w:tcW w:w="2268"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 xml:space="preserve">Лекція, </w:t>
            </w:r>
          </w:p>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семінарське, 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Опитування, обговорення</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751C82" w:rsidRPr="00FE7447" w:rsidRDefault="00751C82" w:rsidP="0029203A">
            <w:pPr>
              <w:snapToGrid w:val="0"/>
              <w:jc w:val="center"/>
              <w:rPr>
                <w:rFonts w:ascii="Times New Roman" w:hAnsi="Times New Roman" w:cs="Times New Roman"/>
                <w:i/>
                <w:sz w:val="26"/>
                <w:szCs w:val="26"/>
              </w:rPr>
            </w:pPr>
            <w:r w:rsidRPr="00FE7447">
              <w:rPr>
                <w:rFonts w:ascii="Times New Roman" w:hAnsi="Times New Roman" w:cs="Times New Roman"/>
                <w:i/>
                <w:sz w:val="26"/>
                <w:szCs w:val="26"/>
              </w:rPr>
              <w:t>5</w:t>
            </w:r>
          </w:p>
        </w:tc>
      </w:tr>
      <w:tr w:rsidR="00751C82" w:rsidRPr="00FE7447" w:rsidTr="0029203A">
        <w:tc>
          <w:tcPr>
            <w:tcW w:w="483"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1.4</w:t>
            </w:r>
          </w:p>
        </w:tc>
        <w:tc>
          <w:tcPr>
            <w:tcW w:w="4110"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pStyle w:val="a4"/>
              <w:spacing w:after="0" w:line="240" w:lineRule="auto"/>
              <w:ind w:left="0"/>
              <w:jc w:val="both"/>
              <w:rPr>
                <w:rFonts w:ascii="Times New Roman" w:hAnsi="Times New Roman"/>
                <w:sz w:val="26"/>
                <w:szCs w:val="26"/>
              </w:rPr>
            </w:pPr>
            <w:r w:rsidRPr="00FE7447">
              <w:rPr>
                <w:rFonts w:ascii="Times New Roman" w:hAnsi="Times New Roman"/>
                <w:i/>
                <w:sz w:val="26"/>
                <w:szCs w:val="26"/>
              </w:rPr>
              <w:t>Знати</w:t>
            </w:r>
            <w:r w:rsidRPr="00FE7447">
              <w:rPr>
                <w:rFonts w:ascii="Times New Roman" w:hAnsi="Times New Roman"/>
                <w:sz w:val="26"/>
                <w:szCs w:val="26"/>
              </w:rPr>
              <w:t xml:space="preserve"> цьогорічний репертуар театрів, роботу виставкових залів, експозиції державних музеїв, книжкові новинки, прем’єри поточного року та ін.;  основні пам’ятні  дати поточного року в галузі культури;</w:t>
            </w:r>
          </w:p>
        </w:tc>
        <w:tc>
          <w:tcPr>
            <w:tcW w:w="2268"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 xml:space="preserve">Лекція, </w:t>
            </w:r>
          </w:p>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семінарське, 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Опитування, обговорення</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751C82" w:rsidRPr="00FE7447" w:rsidRDefault="00751C82" w:rsidP="0029203A">
            <w:pPr>
              <w:snapToGrid w:val="0"/>
              <w:jc w:val="center"/>
              <w:rPr>
                <w:rFonts w:ascii="Times New Roman" w:hAnsi="Times New Roman" w:cs="Times New Roman"/>
                <w:i/>
                <w:sz w:val="26"/>
                <w:szCs w:val="26"/>
              </w:rPr>
            </w:pPr>
            <w:r w:rsidRPr="00FE7447">
              <w:rPr>
                <w:rFonts w:ascii="Times New Roman" w:hAnsi="Times New Roman" w:cs="Times New Roman"/>
                <w:i/>
                <w:sz w:val="26"/>
                <w:szCs w:val="26"/>
              </w:rPr>
              <w:t>5</w:t>
            </w:r>
          </w:p>
        </w:tc>
      </w:tr>
      <w:tr w:rsidR="00751C82" w:rsidRPr="00FE7447" w:rsidTr="0029203A">
        <w:tc>
          <w:tcPr>
            <w:tcW w:w="483"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1.5</w:t>
            </w:r>
          </w:p>
        </w:tc>
        <w:tc>
          <w:tcPr>
            <w:tcW w:w="4110"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pStyle w:val="a4"/>
              <w:spacing w:after="0" w:line="240" w:lineRule="auto"/>
              <w:ind w:left="0"/>
              <w:jc w:val="both"/>
              <w:rPr>
                <w:rFonts w:ascii="Times New Roman" w:hAnsi="Times New Roman"/>
                <w:sz w:val="26"/>
                <w:szCs w:val="26"/>
              </w:rPr>
            </w:pPr>
            <w:r w:rsidRPr="00FE7447">
              <w:rPr>
                <w:rFonts w:ascii="Times New Roman" w:hAnsi="Times New Roman"/>
                <w:i/>
                <w:sz w:val="26"/>
                <w:szCs w:val="26"/>
              </w:rPr>
              <w:t>Знати</w:t>
            </w:r>
            <w:r w:rsidRPr="00FE7447">
              <w:rPr>
                <w:rFonts w:ascii="Times New Roman" w:hAnsi="Times New Roman"/>
                <w:sz w:val="26"/>
                <w:szCs w:val="26"/>
              </w:rPr>
              <w:t xml:space="preserve"> імена та творчий доробок випускників Інституту (факультету) журналістики – журналістів та ведучих радіо- та телепрограм культурно-мистецького спрямування, а також випускників – письменників, сценаристів, перекладачів та ін.  </w:t>
            </w:r>
          </w:p>
        </w:tc>
        <w:tc>
          <w:tcPr>
            <w:tcW w:w="2268"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 xml:space="preserve">Лекція, </w:t>
            </w:r>
          </w:p>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семінарське, 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Опитування, обговорення</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751C82" w:rsidRPr="00FE7447" w:rsidRDefault="00751C82" w:rsidP="0029203A">
            <w:pPr>
              <w:snapToGrid w:val="0"/>
              <w:jc w:val="center"/>
              <w:rPr>
                <w:rFonts w:ascii="Times New Roman" w:hAnsi="Times New Roman" w:cs="Times New Roman"/>
                <w:i/>
                <w:sz w:val="26"/>
                <w:szCs w:val="26"/>
              </w:rPr>
            </w:pPr>
            <w:r w:rsidRPr="00FE7447">
              <w:rPr>
                <w:rFonts w:ascii="Times New Roman" w:hAnsi="Times New Roman" w:cs="Times New Roman"/>
                <w:i/>
                <w:sz w:val="26"/>
                <w:szCs w:val="26"/>
              </w:rPr>
              <w:t>5</w:t>
            </w:r>
          </w:p>
        </w:tc>
      </w:tr>
      <w:tr w:rsidR="00751C82" w:rsidRPr="00FE7447" w:rsidTr="0029203A">
        <w:tc>
          <w:tcPr>
            <w:tcW w:w="483"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2.1</w:t>
            </w:r>
          </w:p>
        </w:tc>
        <w:tc>
          <w:tcPr>
            <w:tcW w:w="4110"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sz w:val="26"/>
                <w:szCs w:val="26"/>
              </w:rPr>
            </w:pPr>
            <w:r w:rsidRPr="00FE7447">
              <w:rPr>
                <w:rFonts w:ascii="Times New Roman" w:hAnsi="Times New Roman" w:cs="Times New Roman"/>
                <w:i/>
                <w:sz w:val="26"/>
                <w:szCs w:val="26"/>
              </w:rPr>
              <w:t xml:space="preserve">Вміти шукати інформацію </w:t>
            </w:r>
            <w:r w:rsidRPr="00FE7447">
              <w:rPr>
                <w:rFonts w:ascii="Times New Roman" w:hAnsi="Times New Roman" w:cs="Times New Roman"/>
                <w:sz w:val="26"/>
                <w:szCs w:val="26"/>
              </w:rPr>
              <w:t>використовувати довідкові джерела для практичної підготовки журналістського матеріалу для телебачення і радіо;</w:t>
            </w:r>
          </w:p>
        </w:tc>
        <w:tc>
          <w:tcPr>
            <w:tcW w:w="2268"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 xml:space="preserve">  Семінарське,</w:t>
            </w:r>
          </w:p>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 xml:space="preserve">  обговорення</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751C82" w:rsidRPr="00FE7447" w:rsidRDefault="00751C82" w:rsidP="0029203A">
            <w:pPr>
              <w:snapToGrid w:val="0"/>
              <w:jc w:val="center"/>
              <w:rPr>
                <w:rFonts w:ascii="Times New Roman" w:hAnsi="Times New Roman" w:cs="Times New Roman"/>
                <w:i/>
                <w:sz w:val="26"/>
                <w:szCs w:val="26"/>
              </w:rPr>
            </w:pPr>
            <w:r w:rsidRPr="00FE7447">
              <w:rPr>
                <w:rFonts w:ascii="Times New Roman" w:hAnsi="Times New Roman" w:cs="Times New Roman"/>
                <w:i/>
                <w:sz w:val="26"/>
                <w:szCs w:val="26"/>
              </w:rPr>
              <w:t>5</w:t>
            </w:r>
          </w:p>
        </w:tc>
      </w:tr>
      <w:tr w:rsidR="00751C82" w:rsidRPr="00FE7447" w:rsidTr="0029203A">
        <w:tc>
          <w:tcPr>
            <w:tcW w:w="483"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2.2</w:t>
            </w:r>
          </w:p>
        </w:tc>
        <w:tc>
          <w:tcPr>
            <w:tcW w:w="4110"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Вміти</w:t>
            </w:r>
            <w:r w:rsidRPr="00FE7447">
              <w:rPr>
                <w:rFonts w:ascii="Times New Roman" w:hAnsi="Times New Roman" w:cs="Times New Roman"/>
                <w:sz w:val="26"/>
                <w:szCs w:val="26"/>
              </w:rPr>
              <w:t xml:space="preserve"> самостійно  обирати актуальну тематику для створення  радіо- і телематеріалів культурно-мистецької спрямованості</w:t>
            </w:r>
          </w:p>
        </w:tc>
        <w:tc>
          <w:tcPr>
            <w:tcW w:w="2268"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Семінарське,</w:t>
            </w:r>
          </w:p>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обговорення</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751C82" w:rsidRPr="00FE7447" w:rsidRDefault="00751C82" w:rsidP="0029203A">
            <w:pPr>
              <w:snapToGrid w:val="0"/>
              <w:jc w:val="center"/>
              <w:rPr>
                <w:rFonts w:ascii="Times New Roman" w:hAnsi="Times New Roman" w:cs="Times New Roman"/>
                <w:i/>
                <w:sz w:val="26"/>
                <w:szCs w:val="26"/>
              </w:rPr>
            </w:pPr>
            <w:r w:rsidRPr="00FE7447">
              <w:rPr>
                <w:rFonts w:ascii="Times New Roman" w:hAnsi="Times New Roman" w:cs="Times New Roman"/>
                <w:i/>
                <w:sz w:val="26"/>
                <w:szCs w:val="26"/>
              </w:rPr>
              <w:t>5</w:t>
            </w:r>
          </w:p>
        </w:tc>
      </w:tr>
      <w:tr w:rsidR="00751C82" w:rsidRPr="00FE7447" w:rsidTr="0029203A">
        <w:tc>
          <w:tcPr>
            <w:tcW w:w="483"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2.3</w:t>
            </w:r>
          </w:p>
        </w:tc>
        <w:tc>
          <w:tcPr>
            <w:tcW w:w="4110"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pStyle w:val="a4"/>
              <w:spacing w:after="0" w:line="240" w:lineRule="auto"/>
              <w:ind w:left="0"/>
              <w:jc w:val="both"/>
              <w:rPr>
                <w:rFonts w:ascii="Times New Roman" w:hAnsi="Times New Roman"/>
                <w:sz w:val="26"/>
                <w:szCs w:val="26"/>
              </w:rPr>
            </w:pPr>
            <w:r w:rsidRPr="00FE7447">
              <w:rPr>
                <w:rFonts w:ascii="Times New Roman" w:hAnsi="Times New Roman"/>
                <w:i/>
                <w:sz w:val="26"/>
                <w:szCs w:val="26"/>
              </w:rPr>
              <w:t>Вміти</w:t>
            </w:r>
            <w:r w:rsidRPr="00FE7447">
              <w:rPr>
                <w:rFonts w:ascii="Times New Roman" w:hAnsi="Times New Roman"/>
                <w:sz w:val="26"/>
                <w:szCs w:val="26"/>
              </w:rPr>
              <w:t xml:space="preserve"> аналізувати телепередачі культурно-мистецької тематики;</w:t>
            </w:r>
          </w:p>
          <w:p w:rsidR="00751C82" w:rsidRPr="00FE7447" w:rsidRDefault="00751C82" w:rsidP="0029203A">
            <w:pPr>
              <w:snapToGrid w:val="0"/>
              <w:jc w:val="both"/>
              <w:rPr>
                <w:rFonts w:ascii="Times New Roman" w:hAnsi="Times New Roman" w:cs="Times New Roman"/>
                <w:sz w:val="26"/>
                <w:szCs w:val="26"/>
              </w:rPr>
            </w:pPr>
          </w:p>
        </w:tc>
        <w:tc>
          <w:tcPr>
            <w:tcW w:w="2268"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Семінарське,</w:t>
            </w:r>
          </w:p>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Опитування, обговорення</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751C82" w:rsidRPr="00FE7447" w:rsidRDefault="00751C82" w:rsidP="0029203A">
            <w:pPr>
              <w:snapToGrid w:val="0"/>
              <w:jc w:val="center"/>
              <w:rPr>
                <w:rFonts w:ascii="Times New Roman" w:hAnsi="Times New Roman" w:cs="Times New Roman"/>
                <w:i/>
                <w:sz w:val="26"/>
                <w:szCs w:val="26"/>
              </w:rPr>
            </w:pPr>
            <w:r w:rsidRPr="00FE7447">
              <w:rPr>
                <w:rFonts w:ascii="Times New Roman" w:hAnsi="Times New Roman" w:cs="Times New Roman"/>
                <w:i/>
                <w:sz w:val="26"/>
                <w:szCs w:val="26"/>
              </w:rPr>
              <w:t>10</w:t>
            </w:r>
          </w:p>
        </w:tc>
      </w:tr>
      <w:tr w:rsidR="00751C82" w:rsidRPr="00FE7447" w:rsidTr="0029203A">
        <w:tc>
          <w:tcPr>
            <w:tcW w:w="483"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2.4</w:t>
            </w:r>
          </w:p>
        </w:tc>
        <w:tc>
          <w:tcPr>
            <w:tcW w:w="4110"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pStyle w:val="a4"/>
              <w:spacing w:after="0" w:line="240" w:lineRule="auto"/>
              <w:ind w:left="0"/>
              <w:jc w:val="both"/>
              <w:rPr>
                <w:rFonts w:ascii="Times New Roman" w:hAnsi="Times New Roman"/>
                <w:sz w:val="26"/>
                <w:szCs w:val="26"/>
              </w:rPr>
            </w:pPr>
            <w:r w:rsidRPr="00FE7447">
              <w:rPr>
                <w:rFonts w:ascii="Times New Roman" w:hAnsi="Times New Roman"/>
                <w:i/>
                <w:sz w:val="26"/>
                <w:szCs w:val="26"/>
              </w:rPr>
              <w:t>Вміти</w:t>
            </w:r>
            <w:r w:rsidRPr="00FE7447">
              <w:rPr>
                <w:rFonts w:ascii="Times New Roman" w:hAnsi="Times New Roman"/>
                <w:sz w:val="26"/>
                <w:szCs w:val="26"/>
              </w:rPr>
              <w:t xml:space="preserve"> аналізувати радіопередачі культурно-мистецької тематики;</w:t>
            </w:r>
          </w:p>
          <w:p w:rsidR="00751C82" w:rsidRPr="00FE7447" w:rsidRDefault="00751C82" w:rsidP="0029203A">
            <w:pPr>
              <w:snapToGrid w:val="0"/>
              <w:jc w:val="both"/>
              <w:rPr>
                <w:rFonts w:ascii="Times New Roman" w:hAnsi="Times New Roman" w:cs="Times New Roman"/>
                <w:sz w:val="26"/>
                <w:szCs w:val="26"/>
              </w:rPr>
            </w:pPr>
          </w:p>
        </w:tc>
        <w:tc>
          <w:tcPr>
            <w:tcW w:w="2268"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Семінарське,</w:t>
            </w:r>
          </w:p>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Опитування, обговорення</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751C82" w:rsidRPr="00FE7447" w:rsidRDefault="00751C82" w:rsidP="0029203A">
            <w:pPr>
              <w:snapToGrid w:val="0"/>
              <w:jc w:val="center"/>
              <w:rPr>
                <w:rFonts w:ascii="Times New Roman" w:hAnsi="Times New Roman" w:cs="Times New Roman"/>
                <w:i/>
                <w:sz w:val="26"/>
                <w:szCs w:val="26"/>
              </w:rPr>
            </w:pPr>
            <w:r w:rsidRPr="00FE7447">
              <w:rPr>
                <w:rFonts w:ascii="Times New Roman" w:hAnsi="Times New Roman" w:cs="Times New Roman"/>
                <w:i/>
                <w:sz w:val="26"/>
                <w:szCs w:val="26"/>
              </w:rPr>
              <w:t>10</w:t>
            </w:r>
          </w:p>
        </w:tc>
      </w:tr>
      <w:tr w:rsidR="00751C82" w:rsidRPr="00FE7447" w:rsidTr="0029203A">
        <w:tc>
          <w:tcPr>
            <w:tcW w:w="483"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 xml:space="preserve">2.5. </w:t>
            </w:r>
          </w:p>
        </w:tc>
        <w:tc>
          <w:tcPr>
            <w:tcW w:w="4110"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sz w:val="26"/>
                <w:szCs w:val="26"/>
              </w:rPr>
            </w:pPr>
            <w:r w:rsidRPr="00FE7447">
              <w:rPr>
                <w:rFonts w:ascii="Times New Roman" w:hAnsi="Times New Roman" w:cs="Times New Roman"/>
                <w:i/>
                <w:sz w:val="26"/>
                <w:szCs w:val="26"/>
              </w:rPr>
              <w:t xml:space="preserve">Вміти </w:t>
            </w:r>
            <w:r w:rsidRPr="00FE7447">
              <w:rPr>
                <w:rFonts w:ascii="Times New Roman" w:hAnsi="Times New Roman" w:cs="Times New Roman"/>
                <w:sz w:val="26"/>
                <w:szCs w:val="26"/>
              </w:rPr>
              <w:t>створити телевізійний продукт  (узгоджено з дисципліною «Телевиробництво»)  та згідно з вимогами бакалаврського мінімуму;</w:t>
            </w:r>
          </w:p>
        </w:tc>
        <w:tc>
          <w:tcPr>
            <w:tcW w:w="2268"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Семінарське,</w:t>
            </w:r>
          </w:p>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751C82" w:rsidRPr="00FE7447" w:rsidRDefault="00751C82" w:rsidP="0029203A">
            <w:pPr>
              <w:snapToGrid w:val="0"/>
              <w:jc w:val="center"/>
              <w:rPr>
                <w:rFonts w:ascii="Times New Roman" w:hAnsi="Times New Roman" w:cs="Times New Roman"/>
                <w:i/>
                <w:sz w:val="26"/>
                <w:szCs w:val="26"/>
              </w:rPr>
            </w:pPr>
            <w:r w:rsidRPr="00FE7447">
              <w:rPr>
                <w:rFonts w:ascii="Times New Roman" w:hAnsi="Times New Roman" w:cs="Times New Roman"/>
                <w:i/>
                <w:sz w:val="26"/>
                <w:szCs w:val="26"/>
              </w:rPr>
              <w:t>15</w:t>
            </w:r>
          </w:p>
        </w:tc>
      </w:tr>
      <w:tr w:rsidR="00751C82" w:rsidRPr="00FE7447" w:rsidTr="0029203A">
        <w:tc>
          <w:tcPr>
            <w:tcW w:w="483"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2.6</w:t>
            </w:r>
          </w:p>
        </w:tc>
        <w:tc>
          <w:tcPr>
            <w:tcW w:w="4110"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pStyle w:val="a4"/>
              <w:spacing w:after="0" w:line="240" w:lineRule="auto"/>
              <w:ind w:left="0"/>
              <w:jc w:val="both"/>
              <w:rPr>
                <w:rFonts w:ascii="Times New Roman" w:hAnsi="Times New Roman"/>
                <w:i/>
                <w:sz w:val="26"/>
                <w:szCs w:val="26"/>
              </w:rPr>
            </w:pPr>
            <w:r w:rsidRPr="00FE7447">
              <w:rPr>
                <w:rFonts w:ascii="Times New Roman" w:hAnsi="Times New Roman"/>
                <w:i/>
                <w:sz w:val="26"/>
                <w:szCs w:val="26"/>
              </w:rPr>
              <w:t xml:space="preserve">Вміти створювати  </w:t>
            </w:r>
            <w:r w:rsidRPr="00FE7447">
              <w:rPr>
                <w:rFonts w:ascii="Times New Roman" w:hAnsi="Times New Roman"/>
                <w:sz w:val="26"/>
                <w:szCs w:val="26"/>
              </w:rPr>
              <w:t>створити радіо сюжети на культурно-мистецьку тематику (узгоджено з дисципліною «Радіовиробництво»)  та згідно з вимогами бакалаврського мінімуму.</w:t>
            </w:r>
          </w:p>
        </w:tc>
        <w:tc>
          <w:tcPr>
            <w:tcW w:w="2268"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Семінарське,</w:t>
            </w:r>
          </w:p>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751C82" w:rsidRPr="00FE7447" w:rsidRDefault="00751C82" w:rsidP="0029203A">
            <w:pPr>
              <w:snapToGrid w:val="0"/>
              <w:jc w:val="center"/>
              <w:rPr>
                <w:rFonts w:ascii="Times New Roman" w:hAnsi="Times New Roman" w:cs="Times New Roman"/>
                <w:i/>
                <w:sz w:val="26"/>
                <w:szCs w:val="26"/>
              </w:rPr>
            </w:pPr>
            <w:r w:rsidRPr="00FE7447">
              <w:rPr>
                <w:rFonts w:ascii="Times New Roman" w:hAnsi="Times New Roman" w:cs="Times New Roman"/>
                <w:i/>
                <w:sz w:val="26"/>
                <w:szCs w:val="26"/>
              </w:rPr>
              <w:t>15</w:t>
            </w:r>
          </w:p>
        </w:tc>
      </w:tr>
      <w:tr w:rsidR="00751C82" w:rsidRPr="00FE7447" w:rsidTr="0029203A">
        <w:tc>
          <w:tcPr>
            <w:tcW w:w="483"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3.1</w:t>
            </w:r>
          </w:p>
        </w:tc>
        <w:tc>
          <w:tcPr>
            <w:tcW w:w="4110"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 xml:space="preserve">Презентувати результати </w:t>
            </w:r>
            <w:r w:rsidRPr="00FE7447">
              <w:rPr>
                <w:rFonts w:ascii="Times New Roman" w:hAnsi="Times New Roman" w:cs="Times New Roman"/>
                <w:sz w:val="26"/>
                <w:szCs w:val="26"/>
              </w:rPr>
              <w:t>власної роботи</w:t>
            </w:r>
            <w:r w:rsidRPr="00FE7447">
              <w:rPr>
                <w:rFonts w:ascii="Times New Roman" w:hAnsi="Times New Roman" w:cs="Times New Roman"/>
                <w:i/>
                <w:sz w:val="26"/>
                <w:szCs w:val="26"/>
              </w:rPr>
              <w:t xml:space="preserve">  </w:t>
            </w:r>
          </w:p>
        </w:tc>
        <w:tc>
          <w:tcPr>
            <w:tcW w:w="2268"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Семінарське,</w:t>
            </w:r>
          </w:p>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 xml:space="preserve"> </w:t>
            </w: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751C82" w:rsidRPr="00FE7447" w:rsidRDefault="00751C82" w:rsidP="0029203A">
            <w:pPr>
              <w:snapToGrid w:val="0"/>
              <w:jc w:val="center"/>
              <w:rPr>
                <w:rFonts w:ascii="Times New Roman" w:hAnsi="Times New Roman" w:cs="Times New Roman"/>
                <w:i/>
                <w:sz w:val="26"/>
                <w:szCs w:val="26"/>
              </w:rPr>
            </w:pPr>
            <w:r w:rsidRPr="00FE7447">
              <w:rPr>
                <w:rFonts w:ascii="Times New Roman" w:hAnsi="Times New Roman" w:cs="Times New Roman"/>
                <w:i/>
                <w:sz w:val="26"/>
                <w:szCs w:val="26"/>
              </w:rPr>
              <w:t>5</w:t>
            </w:r>
          </w:p>
        </w:tc>
      </w:tr>
      <w:tr w:rsidR="00751C82" w:rsidRPr="00FE7447" w:rsidTr="0029203A">
        <w:tc>
          <w:tcPr>
            <w:tcW w:w="483"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4</w:t>
            </w:r>
          </w:p>
        </w:tc>
        <w:tc>
          <w:tcPr>
            <w:tcW w:w="4110"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Автономність і відповідальність.</w:t>
            </w:r>
          </w:p>
          <w:p w:rsidR="00751C82" w:rsidRPr="00FE7447" w:rsidRDefault="00751C82" w:rsidP="0029203A">
            <w:pPr>
              <w:snapToGrid w:val="0"/>
              <w:jc w:val="both"/>
              <w:rPr>
                <w:rFonts w:ascii="Times New Roman" w:hAnsi="Times New Roman" w:cs="Times New Roman"/>
                <w:sz w:val="26"/>
                <w:szCs w:val="26"/>
              </w:rPr>
            </w:pPr>
            <w:r w:rsidRPr="00FE7447">
              <w:rPr>
                <w:rFonts w:ascii="Times New Roman" w:hAnsi="Times New Roman" w:cs="Times New Roman"/>
                <w:sz w:val="26"/>
                <w:szCs w:val="26"/>
              </w:rPr>
              <w:t xml:space="preserve">Усвідомлювати відповідальність за результати власної роботи. </w:t>
            </w:r>
          </w:p>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sz w:val="26"/>
                <w:szCs w:val="26"/>
              </w:rPr>
              <w:t>Бути готовим сприймати критику і працювати над удосконаленням журналістських матеріалів.</w:t>
            </w:r>
          </w:p>
        </w:tc>
        <w:tc>
          <w:tcPr>
            <w:tcW w:w="2268"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Семінарське,</w:t>
            </w:r>
          </w:p>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самостійна робота</w:t>
            </w:r>
          </w:p>
        </w:tc>
        <w:tc>
          <w:tcPr>
            <w:tcW w:w="1701"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751C82" w:rsidRPr="00FE7447" w:rsidRDefault="00751C82" w:rsidP="0029203A">
            <w:pPr>
              <w:snapToGrid w:val="0"/>
              <w:jc w:val="center"/>
              <w:rPr>
                <w:rFonts w:ascii="Times New Roman" w:hAnsi="Times New Roman" w:cs="Times New Roman"/>
                <w:i/>
                <w:sz w:val="26"/>
                <w:szCs w:val="26"/>
              </w:rPr>
            </w:pPr>
            <w:r w:rsidRPr="00FE7447">
              <w:rPr>
                <w:rFonts w:ascii="Times New Roman" w:hAnsi="Times New Roman" w:cs="Times New Roman"/>
                <w:i/>
                <w:sz w:val="26"/>
                <w:szCs w:val="26"/>
              </w:rPr>
              <w:t>10</w:t>
            </w:r>
          </w:p>
        </w:tc>
      </w:tr>
      <w:tr w:rsidR="00751C82" w:rsidRPr="00FE7447" w:rsidTr="0029203A">
        <w:tc>
          <w:tcPr>
            <w:tcW w:w="483"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p>
        </w:tc>
        <w:tc>
          <w:tcPr>
            <w:tcW w:w="4110"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r w:rsidRPr="00FE7447">
              <w:rPr>
                <w:rFonts w:ascii="Times New Roman" w:hAnsi="Times New Roman" w:cs="Times New Roman"/>
                <w:i/>
                <w:sz w:val="26"/>
                <w:szCs w:val="26"/>
              </w:rPr>
              <w:t>разом</w:t>
            </w:r>
          </w:p>
        </w:tc>
        <w:tc>
          <w:tcPr>
            <w:tcW w:w="2268"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p>
        </w:tc>
        <w:tc>
          <w:tcPr>
            <w:tcW w:w="1701"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i/>
                <w:sz w:val="26"/>
                <w:szCs w:val="26"/>
              </w:rPr>
            </w:pPr>
          </w:p>
        </w:tc>
        <w:tc>
          <w:tcPr>
            <w:tcW w:w="1286" w:type="dxa"/>
            <w:tcBorders>
              <w:top w:val="single" w:sz="4" w:space="0" w:color="000000"/>
              <w:left w:val="single" w:sz="4" w:space="0" w:color="000000"/>
              <w:bottom w:val="single" w:sz="4" w:space="0" w:color="000000"/>
              <w:right w:val="single" w:sz="4" w:space="0" w:color="000000"/>
            </w:tcBorders>
            <w:shd w:val="clear" w:color="auto" w:fill="auto"/>
          </w:tcPr>
          <w:p w:rsidR="00751C82" w:rsidRPr="00FE7447" w:rsidRDefault="00751C82" w:rsidP="0029203A">
            <w:pPr>
              <w:snapToGrid w:val="0"/>
              <w:jc w:val="center"/>
              <w:rPr>
                <w:rFonts w:ascii="Times New Roman" w:hAnsi="Times New Roman" w:cs="Times New Roman"/>
                <w:i/>
                <w:sz w:val="26"/>
                <w:szCs w:val="26"/>
              </w:rPr>
            </w:pPr>
            <w:r w:rsidRPr="00FE7447">
              <w:rPr>
                <w:rFonts w:ascii="Times New Roman" w:hAnsi="Times New Roman" w:cs="Times New Roman"/>
                <w:i/>
                <w:sz w:val="26"/>
                <w:szCs w:val="26"/>
              </w:rPr>
              <w:t>100%</w:t>
            </w:r>
          </w:p>
        </w:tc>
      </w:tr>
    </w:tbl>
    <w:p w:rsidR="00751C82" w:rsidRPr="00FE7447" w:rsidRDefault="00751C82" w:rsidP="00751C82">
      <w:pPr>
        <w:spacing w:before="120"/>
        <w:ind w:left="284" w:hanging="284"/>
        <w:jc w:val="both"/>
        <w:rPr>
          <w:rFonts w:ascii="Times New Roman" w:hAnsi="Times New Roman" w:cs="Times New Roman"/>
          <w:b/>
          <w:sz w:val="26"/>
          <w:szCs w:val="26"/>
        </w:rPr>
      </w:pPr>
    </w:p>
    <w:p w:rsidR="00751C82" w:rsidRPr="00FE7447" w:rsidRDefault="00751C82" w:rsidP="00751C82">
      <w:pPr>
        <w:spacing w:before="120"/>
        <w:ind w:left="284" w:hanging="284"/>
        <w:jc w:val="both"/>
        <w:rPr>
          <w:rFonts w:ascii="Times New Roman" w:hAnsi="Times New Roman" w:cs="Times New Roman"/>
          <w:i/>
          <w:sz w:val="26"/>
          <w:szCs w:val="26"/>
        </w:rPr>
      </w:pPr>
      <w:r w:rsidRPr="00FE7447">
        <w:rPr>
          <w:rFonts w:ascii="Times New Roman" w:hAnsi="Times New Roman" w:cs="Times New Roman"/>
          <w:b/>
          <w:sz w:val="26"/>
          <w:szCs w:val="26"/>
        </w:rPr>
        <w:t xml:space="preserve">6. Співвідношення результатів навчання дисципліни із програмними результатами навчання </w:t>
      </w:r>
      <w:r w:rsidRPr="00FE7447">
        <w:rPr>
          <w:rFonts w:ascii="Times New Roman" w:hAnsi="Times New Roman" w:cs="Times New Roman"/>
          <w:i/>
          <w:sz w:val="26"/>
          <w:szCs w:val="26"/>
        </w:rPr>
        <w:t>(необов’язково для вибіркових дисциплін які не входять до блоків спеціалізації)</w:t>
      </w:r>
    </w:p>
    <w:tbl>
      <w:tblPr>
        <w:tblW w:w="0" w:type="auto"/>
        <w:tblInd w:w="-5" w:type="dxa"/>
        <w:tblLayout w:type="fixed"/>
        <w:tblCellMar>
          <w:left w:w="28" w:type="dxa"/>
          <w:right w:w="28" w:type="dxa"/>
        </w:tblCellMar>
        <w:tblLook w:val="0000" w:firstRow="0" w:lastRow="0" w:firstColumn="0" w:lastColumn="0" w:noHBand="0" w:noVBand="0"/>
      </w:tblPr>
      <w:tblGrid>
        <w:gridCol w:w="6746"/>
        <w:gridCol w:w="567"/>
        <w:gridCol w:w="567"/>
        <w:gridCol w:w="567"/>
        <w:gridCol w:w="567"/>
        <w:gridCol w:w="577"/>
      </w:tblGrid>
      <w:tr w:rsidR="00751C82" w:rsidRPr="00FE7447" w:rsidTr="0029203A">
        <w:trPr>
          <w:trHeight w:val="567"/>
        </w:trPr>
        <w:tc>
          <w:tcPr>
            <w:tcW w:w="6746" w:type="dxa"/>
            <w:tcBorders>
              <w:top w:val="single" w:sz="4" w:space="0" w:color="000000"/>
              <w:left w:val="single" w:sz="4" w:space="0" w:color="000000"/>
              <w:bottom w:val="single" w:sz="4" w:space="0" w:color="000000"/>
              <w:tl2br w:val="single" w:sz="4" w:space="0" w:color="000000"/>
            </w:tcBorders>
            <w:shd w:val="clear" w:color="auto" w:fill="auto"/>
          </w:tcPr>
          <w:p w:rsidR="00751C82" w:rsidRPr="00FE7447" w:rsidRDefault="00751C82" w:rsidP="0029203A">
            <w:pPr>
              <w:snapToGrid w:val="0"/>
              <w:jc w:val="right"/>
              <w:rPr>
                <w:rFonts w:ascii="Times New Roman" w:hAnsi="Times New Roman" w:cs="Times New Roman"/>
                <w:b/>
                <w:sz w:val="26"/>
                <w:szCs w:val="26"/>
              </w:rPr>
            </w:pPr>
            <w:r w:rsidRPr="00FE7447">
              <w:rPr>
                <w:rFonts w:ascii="Times New Roman" w:hAnsi="Times New Roman" w:cs="Times New Roman"/>
                <w:b/>
                <w:sz w:val="26"/>
                <w:szCs w:val="26"/>
              </w:rPr>
              <w:t>Результати навчання дисципліни  (код)</w:t>
            </w:r>
          </w:p>
          <w:p w:rsidR="00751C82" w:rsidRPr="00FE7447" w:rsidRDefault="00751C82" w:rsidP="0029203A">
            <w:pPr>
              <w:jc w:val="both"/>
              <w:rPr>
                <w:rFonts w:ascii="Times New Roman" w:hAnsi="Times New Roman" w:cs="Times New Roman"/>
                <w:b/>
                <w:sz w:val="26"/>
                <w:szCs w:val="26"/>
              </w:rPr>
            </w:pPr>
            <w:r w:rsidRPr="00FE7447">
              <w:rPr>
                <w:rFonts w:ascii="Times New Roman" w:hAnsi="Times New Roman" w:cs="Times New Roman"/>
                <w:b/>
                <w:sz w:val="26"/>
                <w:szCs w:val="26"/>
              </w:rPr>
              <w:t>Програмні результати навчання (назва)</w:t>
            </w:r>
          </w:p>
        </w:tc>
        <w:tc>
          <w:tcPr>
            <w:tcW w:w="567" w:type="dxa"/>
            <w:tcBorders>
              <w:top w:val="single" w:sz="4" w:space="0" w:color="000000"/>
              <w:left w:val="single" w:sz="4" w:space="0" w:color="000000"/>
              <w:bottom w:val="single" w:sz="4" w:space="0" w:color="000000"/>
            </w:tcBorders>
            <w:shd w:val="clear" w:color="auto" w:fill="auto"/>
            <w:vAlign w:val="center"/>
          </w:tcPr>
          <w:p w:rsidR="00751C82" w:rsidRPr="00FE7447" w:rsidRDefault="00751C82" w:rsidP="0029203A">
            <w:pPr>
              <w:snapToGrid w:val="0"/>
              <w:jc w:val="center"/>
              <w:rPr>
                <w:rFonts w:ascii="Times New Roman" w:hAnsi="Times New Roman" w:cs="Times New Roman"/>
                <w:b/>
                <w:sz w:val="26"/>
                <w:szCs w:val="26"/>
              </w:rPr>
            </w:pPr>
            <w:r w:rsidRPr="00FE7447">
              <w:rPr>
                <w:rFonts w:ascii="Times New Roman" w:hAnsi="Times New Roman" w:cs="Times New Roman"/>
                <w:b/>
                <w:sz w:val="26"/>
                <w:szCs w:val="26"/>
              </w:rPr>
              <w:t>1.1</w:t>
            </w:r>
          </w:p>
        </w:tc>
        <w:tc>
          <w:tcPr>
            <w:tcW w:w="567" w:type="dxa"/>
            <w:tcBorders>
              <w:top w:val="single" w:sz="4" w:space="0" w:color="000000"/>
              <w:left w:val="single" w:sz="4" w:space="0" w:color="000000"/>
              <w:bottom w:val="single" w:sz="4" w:space="0" w:color="000000"/>
            </w:tcBorders>
            <w:shd w:val="clear" w:color="auto" w:fill="auto"/>
            <w:vAlign w:val="center"/>
          </w:tcPr>
          <w:p w:rsidR="00751C82" w:rsidRPr="00FE7447" w:rsidRDefault="00751C82" w:rsidP="0029203A">
            <w:pPr>
              <w:snapToGrid w:val="0"/>
              <w:jc w:val="center"/>
              <w:rPr>
                <w:rFonts w:ascii="Times New Roman" w:hAnsi="Times New Roman" w:cs="Times New Roman"/>
                <w:b/>
                <w:sz w:val="26"/>
                <w:szCs w:val="26"/>
              </w:rPr>
            </w:pPr>
            <w:r w:rsidRPr="00FE7447">
              <w:rPr>
                <w:rFonts w:ascii="Times New Roman" w:hAnsi="Times New Roman" w:cs="Times New Roman"/>
                <w:b/>
                <w:sz w:val="26"/>
                <w:szCs w:val="26"/>
              </w:rPr>
              <w:t>1.2</w:t>
            </w:r>
          </w:p>
        </w:tc>
        <w:tc>
          <w:tcPr>
            <w:tcW w:w="567" w:type="dxa"/>
            <w:tcBorders>
              <w:top w:val="single" w:sz="4" w:space="0" w:color="000000"/>
              <w:left w:val="single" w:sz="4" w:space="0" w:color="000000"/>
              <w:bottom w:val="single" w:sz="4" w:space="0" w:color="000000"/>
            </w:tcBorders>
            <w:shd w:val="clear" w:color="auto" w:fill="auto"/>
            <w:vAlign w:val="center"/>
          </w:tcPr>
          <w:p w:rsidR="00751C82" w:rsidRPr="00FE7447" w:rsidRDefault="00751C82" w:rsidP="0029203A">
            <w:pPr>
              <w:snapToGrid w:val="0"/>
              <w:jc w:val="center"/>
              <w:rPr>
                <w:rFonts w:ascii="Times New Roman" w:hAnsi="Times New Roman" w:cs="Times New Roman"/>
                <w:b/>
                <w:sz w:val="26"/>
                <w:szCs w:val="26"/>
              </w:rPr>
            </w:pPr>
            <w:r w:rsidRPr="00FE7447">
              <w:rPr>
                <w:rFonts w:ascii="Times New Roman" w:hAnsi="Times New Roman" w:cs="Times New Roman"/>
                <w:b/>
                <w:sz w:val="26"/>
                <w:szCs w:val="26"/>
              </w:rPr>
              <w:t>2.1</w:t>
            </w:r>
          </w:p>
        </w:tc>
        <w:tc>
          <w:tcPr>
            <w:tcW w:w="567" w:type="dxa"/>
            <w:tcBorders>
              <w:top w:val="single" w:sz="4" w:space="0" w:color="000000"/>
              <w:left w:val="single" w:sz="4" w:space="0" w:color="000000"/>
              <w:bottom w:val="single" w:sz="4" w:space="0" w:color="000000"/>
            </w:tcBorders>
            <w:shd w:val="clear" w:color="auto" w:fill="auto"/>
            <w:vAlign w:val="center"/>
          </w:tcPr>
          <w:p w:rsidR="00751C82" w:rsidRPr="00FE7447" w:rsidRDefault="00751C82" w:rsidP="0029203A">
            <w:pPr>
              <w:snapToGrid w:val="0"/>
              <w:jc w:val="center"/>
              <w:rPr>
                <w:rFonts w:ascii="Times New Roman" w:hAnsi="Times New Roman" w:cs="Times New Roman"/>
                <w:b/>
                <w:sz w:val="26"/>
                <w:szCs w:val="26"/>
              </w:rPr>
            </w:pPr>
            <w:r w:rsidRPr="00FE7447">
              <w:rPr>
                <w:rFonts w:ascii="Times New Roman" w:hAnsi="Times New Roman" w:cs="Times New Roman"/>
                <w:b/>
                <w:sz w:val="26"/>
                <w:szCs w:val="26"/>
              </w:rPr>
              <w:t>4.1</w:t>
            </w:r>
          </w:p>
        </w:tc>
        <w:tc>
          <w:tcPr>
            <w:tcW w:w="5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1C82" w:rsidRPr="00FE7447" w:rsidRDefault="00751C82" w:rsidP="0029203A">
            <w:pPr>
              <w:snapToGrid w:val="0"/>
              <w:jc w:val="center"/>
              <w:rPr>
                <w:rFonts w:ascii="Times New Roman" w:hAnsi="Times New Roman" w:cs="Times New Roman"/>
                <w:b/>
                <w:sz w:val="26"/>
                <w:szCs w:val="26"/>
              </w:rPr>
            </w:pPr>
            <w:r w:rsidRPr="00FE7447">
              <w:rPr>
                <w:rFonts w:ascii="Times New Roman" w:hAnsi="Times New Roman" w:cs="Times New Roman"/>
                <w:b/>
                <w:sz w:val="26"/>
                <w:szCs w:val="26"/>
              </w:rPr>
              <w:t>4.2</w:t>
            </w:r>
          </w:p>
        </w:tc>
      </w:tr>
      <w:tr w:rsidR="00751C82" w:rsidRPr="00FE7447" w:rsidTr="0029203A">
        <w:tc>
          <w:tcPr>
            <w:tcW w:w="6746"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center"/>
              <w:rPr>
                <w:rFonts w:ascii="Times New Roman" w:hAnsi="Times New Roman" w:cs="Times New Roman"/>
                <w:i/>
                <w:iCs/>
                <w:sz w:val="26"/>
                <w:szCs w:val="26"/>
              </w:rPr>
            </w:pPr>
            <w:r w:rsidRPr="00FE7447">
              <w:rPr>
                <w:rFonts w:ascii="Times New Roman" w:hAnsi="Times New Roman" w:cs="Times New Roman"/>
                <w:i/>
                <w:iCs/>
                <w:sz w:val="26"/>
                <w:szCs w:val="26"/>
              </w:rPr>
              <w:t>УТОЧНЮЄТЬСЯ</w:t>
            </w:r>
          </w:p>
        </w:tc>
        <w:tc>
          <w:tcPr>
            <w:tcW w:w="567"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b/>
                <w:sz w:val="26"/>
                <w:szCs w:val="26"/>
              </w:rPr>
            </w:pPr>
          </w:p>
        </w:tc>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751C82" w:rsidRPr="00FE7447" w:rsidRDefault="00751C82" w:rsidP="0029203A">
            <w:pPr>
              <w:snapToGrid w:val="0"/>
              <w:jc w:val="both"/>
              <w:rPr>
                <w:rFonts w:ascii="Times New Roman" w:hAnsi="Times New Roman" w:cs="Times New Roman"/>
                <w:b/>
                <w:sz w:val="26"/>
                <w:szCs w:val="26"/>
              </w:rPr>
            </w:pPr>
          </w:p>
        </w:tc>
      </w:tr>
      <w:tr w:rsidR="00751C82" w:rsidRPr="00FE7447" w:rsidTr="0029203A">
        <w:tc>
          <w:tcPr>
            <w:tcW w:w="6746"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b/>
                <w:sz w:val="26"/>
                <w:szCs w:val="26"/>
              </w:rPr>
            </w:pPr>
          </w:p>
        </w:tc>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751C82" w:rsidRPr="00FE7447" w:rsidRDefault="00751C82" w:rsidP="0029203A">
            <w:pPr>
              <w:snapToGrid w:val="0"/>
              <w:jc w:val="both"/>
              <w:rPr>
                <w:rFonts w:ascii="Times New Roman" w:hAnsi="Times New Roman" w:cs="Times New Roman"/>
                <w:b/>
                <w:sz w:val="26"/>
                <w:szCs w:val="26"/>
              </w:rPr>
            </w:pPr>
          </w:p>
        </w:tc>
      </w:tr>
      <w:tr w:rsidR="00751C82" w:rsidRPr="00FE7447" w:rsidTr="0029203A">
        <w:tc>
          <w:tcPr>
            <w:tcW w:w="6746"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b/>
                <w:sz w:val="26"/>
                <w:szCs w:val="26"/>
              </w:rPr>
            </w:pPr>
          </w:p>
        </w:tc>
        <w:tc>
          <w:tcPr>
            <w:tcW w:w="567" w:type="dxa"/>
            <w:tcBorders>
              <w:top w:val="single" w:sz="4" w:space="0" w:color="000000"/>
              <w:left w:val="single" w:sz="4" w:space="0" w:color="000000"/>
              <w:bottom w:val="single" w:sz="4" w:space="0" w:color="000000"/>
            </w:tcBorders>
            <w:shd w:val="clear" w:color="auto" w:fill="auto"/>
          </w:tcPr>
          <w:p w:rsidR="00751C82" w:rsidRPr="00FE7447" w:rsidRDefault="00751C82" w:rsidP="0029203A">
            <w:pPr>
              <w:snapToGrid w:val="0"/>
              <w:jc w:val="both"/>
              <w:rPr>
                <w:rFonts w:ascii="Times New Roman" w:hAnsi="Times New Roman" w:cs="Times New Roman"/>
                <w:b/>
                <w:sz w:val="26"/>
                <w:szCs w:val="26"/>
              </w:rPr>
            </w:pPr>
          </w:p>
        </w:tc>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751C82" w:rsidRPr="00FE7447" w:rsidRDefault="00751C82" w:rsidP="0029203A">
            <w:pPr>
              <w:snapToGrid w:val="0"/>
              <w:jc w:val="both"/>
              <w:rPr>
                <w:rFonts w:ascii="Times New Roman" w:hAnsi="Times New Roman" w:cs="Times New Roman"/>
                <w:b/>
                <w:sz w:val="26"/>
                <w:szCs w:val="26"/>
              </w:rPr>
            </w:pPr>
          </w:p>
        </w:tc>
      </w:tr>
    </w:tbl>
    <w:p w:rsidR="00751C82" w:rsidRPr="00FE7447" w:rsidRDefault="00751C82" w:rsidP="00751C82">
      <w:pPr>
        <w:spacing w:before="120"/>
        <w:ind w:left="284" w:hanging="284"/>
        <w:jc w:val="both"/>
        <w:rPr>
          <w:rFonts w:ascii="Times New Roman" w:hAnsi="Times New Roman" w:cs="Times New Roman"/>
          <w:b/>
          <w:sz w:val="26"/>
          <w:szCs w:val="26"/>
        </w:rPr>
      </w:pPr>
    </w:p>
    <w:p w:rsidR="00751C82" w:rsidRPr="00FE7447" w:rsidRDefault="00751C82" w:rsidP="00751C82">
      <w:pPr>
        <w:widowControl w:val="0"/>
        <w:spacing w:before="120"/>
        <w:jc w:val="both"/>
        <w:rPr>
          <w:rFonts w:ascii="Times New Roman" w:hAnsi="Times New Roman" w:cs="Times New Roman"/>
          <w:bCs/>
          <w:i/>
          <w:sz w:val="26"/>
          <w:szCs w:val="26"/>
        </w:rPr>
      </w:pPr>
      <w:r w:rsidRPr="00FE7447">
        <w:rPr>
          <w:rFonts w:ascii="Times New Roman" w:hAnsi="Times New Roman" w:cs="Times New Roman"/>
          <w:b/>
          <w:sz w:val="26"/>
          <w:szCs w:val="26"/>
        </w:rPr>
        <w:t xml:space="preserve"> </w:t>
      </w:r>
    </w:p>
    <w:p w:rsidR="00751C82" w:rsidRPr="00FE7447" w:rsidRDefault="00751C82" w:rsidP="00751C82">
      <w:pPr>
        <w:pageBreakBefore/>
        <w:jc w:val="both"/>
        <w:rPr>
          <w:rFonts w:ascii="Times New Roman" w:hAnsi="Times New Roman" w:cs="Times New Roman"/>
          <w:b/>
          <w:bCs/>
          <w:sz w:val="26"/>
          <w:szCs w:val="26"/>
        </w:rPr>
      </w:pPr>
      <w:r w:rsidRPr="00FE7447">
        <w:rPr>
          <w:rFonts w:ascii="Times New Roman" w:hAnsi="Times New Roman" w:cs="Times New Roman"/>
          <w:b/>
          <w:sz w:val="26"/>
          <w:szCs w:val="26"/>
        </w:rPr>
        <w:t xml:space="preserve">7. Схема формування оцінки. </w:t>
      </w:r>
      <w:r w:rsidRPr="00FE7447">
        <w:rPr>
          <w:rFonts w:ascii="Times New Roman" w:hAnsi="Times New Roman" w:cs="Times New Roman"/>
          <w:sz w:val="26"/>
          <w:szCs w:val="26"/>
        </w:rPr>
        <w:t xml:space="preserve">Контроль знань студента здійснюється за модульно-рейтинговою системою. Загальну кількість балів студента формують семестрові бали, отримані  1) під час семінарських занять, 2) за самостійну роботу (у вигляді сценарних планів чи текстів  теле- і радіосюжетів) та за підсумкову модульну роботу, яка проводиться в кінці ЗМ1.  Додаткові бали студент може отримати, самостійно відвідавши культурно-мистецьку подію і подавши матеріал про неї у вигляді інформаційного повідомлення, репортажу або звіту.                                             </w:t>
      </w:r>
      <w:r w:rsidR="00FE7447">
        <w:rPr>
          <w:rFonts w:ascii="Times New Roman" w:hAnsi="Times New Roman" w:cs="Times New Roman"/>
          <w:sz w:val="26"/>
          <w:szCs w:val="26"/>
        </w:rPr>
        <w:t xml:space="preserve">           </w:t>
      </w:r>
      <w:r w:rsidRPr="00FE7447">
        <w:rPr>
          <w:rFonts w:ascii="Times New Roman" w:hAnsi="Times New Roman" w:cs="Times New Roman"/>
          <w:sz w:val="26"/>
          <w:szCs w:val="26"/>
        </w:rPr>
        <w:t xml:space="preserve"> </w:t>
      </w:r>
      <w:r w:rsidRPr="00FE7447">
        <w:rPr>
          <w:rFonts w:ascii="Times New Roman" w:hAnsi="Times New Roman" w:cs="Times New Roman"/>
          <w:b/>
          <w:bCs/>
          <w:sz w:val="26"/>
          <w:szCs w:val="26"/>
        </w:rPr>
        <w:t xml:space="preserve">7.1 Форми оцінювання студентів: </w:t>
      </w:r>
    </w:p>
    <w:p w:rsidR="00751C82" w:rsidRPr="00FE7447" w:rsidRDefault="00751C82" w:rsidP="00751C82">
      <w:pPr>
        <w:widowControl w:val="0"/>
        <w:spacing w:before="120"/>
        <w:ind w:left="284"/>
        <w:jc w:val="both"/>
        <w:rPr>
          <w:rFonts w:ascii="Times New Roman" w:hAnsi="Times New Roman" w:cs="Times New Roman"/>
          <w:b/>
          <w:bCs/>
          <w:sz w:val="26"/>
          <w:szCs w:val="26"/>
        </w:rPr>
      </w:pPr>
      <w:r w:rsidRPr="00FE7447">
        <w:rPr>
          <w:rFonts w:ascii="Times New Roman" w:hAnsi="Times New Roman" w:cs="Times New Roman"/>
          <w:b/>
          <w:bCs/>
          <w:sz w:val="26"/>
          <w:szCs w:val="26"/>
        </w:rPr>
        <w:t xml:space="preserve">- семестрове оцінювання: </w:t>
      </w:r>
    </w:p>
    <w:p w:rsidR="00751C82" w:rsidRPr="00FE7447" w:rsidRDefault="00751C82" w:rsidP="00751C82">
      <w:pPr>
        <w:widowControl w:val="0"/>
        <w:spacing w:before="120"/>
        <w:ind w:left="284"/>
        <w:jc w:val="both"/>
        <w:rPr>
          <w:rFonts w:ascii="Times New Roman" w:hAnsi="Times New Roman" w:cs="Times New Roman"/>
          <w:bCs/>
          <w:sz w:val="26"/>
          <w:szCs w:val="26"/>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8"/>
        <w:gridCol w:w="2835"/>
        <w:gridCol w:w="3260"/>
      </w:tblGrid>
      <w:tr w:rsidR="00751C82" w:rsidRPr="00FE7447" w:rsidTr="0029203A">
        <w:tc>
          <w:tcPr>
            <w:tcW w:w="3368" w:type="dxa"/>
          </w:tcPr>
          <w:p w:rsidR="00751C82" w:rsidRPr="00FE7447" w:rsidRDefault="00751C82" w:rsidP="0029203A">
            <w:pPr>
              <w:widowControl w:val="0"/>
              <w:spacing w:before="120"/>
              <w:jc w:val="both"/>
              <w:rPr>
                <w:rFonts w:ascii="Times New Roman" w:hAnsi="Times New Roman" w:cs="Times New Roman"/>
                <w:bCs/>
                <w:sz w:val="26"/>
                <w:szCs w:val="26"/>
              </w:rPr>
            </w:pPr>
          </w:p>
        </w:tc>
        <w:tc>
          <w:tcPr>
            <w:tcW w:w="2835" w:type="dxa"/>
          </w:tcPr>
          <w:p w:rsidR="00751C82" w:rsidRPr="00FE7447" w:rsidRDefault="00751C82" w:rsidP="0029203A">
            <w:pPr>
              <w:widowControl w:val="0"/>
              <w:spacing w:before="120"/>
              <w:jc w:val="both"/>
              <w:rPr>
                <w:rFonts w:ascii="Times New Roman" w:hAnsi="Times New Roman" w:cs="Times New Roman"/>
                <w:b/>
                <w:bCs/>
                <w:sz w:val="26"/>
                <w:szCs w:val="26"/>
              </w:rPr>
            </w:pPr>
            <w:r w:rsidRPr="00FE7447">
              <w:rPr>
                <w:rFonts w:ascii="Times New Roman" w:hAnsi="Times New Roman" w:cs="Times New Roman"/>
                <w:b/>
                <w:bCs/>
                <w:sz w:val="26"/>
                <w:szCs w:val="26"/>
              </w:rPr>
              <w:t>Мінімум</w:t>
            </w:r>
          </w:p>
        </w:tc>
        <w:tc>
          <w:tcPr>
            <w:tcW w:w="3260" w:type="dxa"/>
          </w:tcPr>
          <w:p w:rsidR="00751C82" w:rsidRPr="00FE7447" w:rsidRDefault="00751C82" w:rsidP="0029203A">
            <w:pPr>
              <w:widowControl w:val="0"/>
              <w:spacing w:before="120"/>
              <w:jc w:val="both"/>
              <w:rPr>
                <w:rFonts w:ascii="Times New Roman" w:hAnsi="Times New Roman" w:cs="Times New Roman"/>
                <w:b/>
                <w:bCs/>
                <w:sz w:val="26"/>
                <w:szCs w:val="26"/>
              </w:rPr>
            </w:pPr>
            <w:r w:rsidRPr="00FE7447">
              <w:rPr>
                <w:rFonts w:ascii="Times New Roman" w:hAnsi="Times New Roman" w:cs="Times New Roman"/>
                <w:b/>
                <w:bCs/>
                <w:sz w:val="26"/>
                <w:szCs w:val="26"/>
              </w:rPr>
              <w:t>Максимум</w:t>
            </w:r>
          </w:p>
        </w:tc>
      </w:tr>
      <w:tr w:rsidR="00751C82" w:rsidRPr="00FE7447" w:rsidTr="0029203A">
        <w:tc>
          <w:tcPr>
            <w:tcW w:w="3368" w:type="dxa"/>
          </w:tcPr>
          <w:p w:rsidR="00751C82" w:rsidRPr="00FE7447" w:rsidRDefault="00751C82" w:rsidP="0029203A">
            <w:pPr>
              <w:widowControl w:val="0"/>
              <w:spacing w:before="120"/>
              <w:jc w:val="both"/>
              <w:rPr>
                <w:rFonts w:ascii="Times New Roman" w:hAnsi="Times New Roman" w:cs="Times New Roman"/>
                <w:bCs/>
                <w:sz w:val="26"/>
                <w:szCs w:val="26"/>
              </w:rPr>
            </w:pPr>
            <w:r w:rsidRPr="00FE7447">
              <w:rPr>
                <w:rFonts w:ascii="Times New Roman" w:hAnsi="Times New Roman" w:cs="Times New Roman"/>
                <w:bCs/>
                <w:sz w:val="26"/>
                <w:szCs w:val="26"/>
              </w:rPr>
              <w:t>Усна відповідь на семінарських заняттях</w:t>
            </w:r>
          </w:p>
        </w:tc>
        <w:tc>
          <w:tcPr>
            <w:tcW w:w="2835" w:type="dxa"/>
          </w:tcPr>
          <w:p w:rsidR="00751C82" w:rsidRPr="00FE7447" w:rsidRDefault="00751C82" w:rsidP="0029203A">
            <w:pPr>
              <w:widowControl w:val="0"/>
              <w:spacing w:before="120"/>
              <w:jc w:val="both"/>
              <w:rPr>
                <w:rFonts w:ascii="Times New Roman" w:hAnsi="Times New Roman" w:cs="Times New Roman"/>
                <w:bCs/>
                <w:sz w:val="26"/>
                <w:szCs w:val="26"/>
              </w:rPr>
            </w:pPr>
            <w:r w:rsidRPr="00FE7447">
              <w:rPr>
                <w:rFonts w:ascii="Times New Roman" w:hAnsi="Times New Roman" w:cs="Times New Roman"/>
                <w:bCs/>
                <w:sz w:val="26"/>
                <w:szCs w:val="26"/>
              </w:rPr>
              <w:t>2х5=</w:t>
            </w:r>
            <w:r w:rsidRPr="00FE7447">
              <w:rPr>
                <w:rFonts w:ascii="Times New Roman" w:hAnsi="Times New Roman" w:cs="Times New Roman"/>
                <w:b/>
                <w:bCs/>
                <w:sz w:val="26"/>
                <w:szCs w:val="26"/>
              </w:rPr>
              <w:t>10</w:t>
            </w:r>
          </w:p>
        </w:tc>
        <w:tc>
          <w:tcPr>
            <w:tcW w:w="3260" w:type="dxa"/>
          </w:tcPr>
          <w:p w:rsidR="00751C82" w:rsidRPr="00FE7447" w:rsidRDefault="00751C82" w:rsidP="0029203A">
            <w:pPr>
              <w:widowControl w:val="0"/>
              <w:spacing w:before="120"/>
              <w:jc w:val="both"/>
              <w:rPr>
                <w:rFonts w:ascii="Times New Roman" w:hAnsi="Times New Roman" w:cs="Times New Roman"/>
                <w:bCs/>
                <w:sz w:val="26"/>
                <w:szCs w:val="26"/>
              </w:rPr>
            </w:pPr>
            <w:r w:rsidRPr="00FE7447">
              <w:rPr>
                <w:rFonts w:ascii="Times New Roman" w:hAnsi="Times New Roman" w:cs="Times New Roman"/>
                <w:bCs/>
                <w:sz w:val="26"/>
                <w:szCs w:val="26"/>
              </w:rPr>
              <w:t>5х5=</w:t>
            </w:r>
            <w:r w:rsidRPr="00FE7447">
              <w:rPr>
                <w:rFonts w:ascii="Times New Roman" w:hAnsi="Times New Roman" w:cs="Times New Roman"/>
                <w:b/>
                <w:bCs/>
                <w:sz w:val="26"/>
                <w:szCs w:val="26"/>
              </w:rPr>
              <w:t>25</w:t>
            </w:r>
          </w:p>
        </w:tc>
      </w:tr>
      <w:tr w:rsidR="00751C82" w:rsidRPr="00FE7447" w:rsidTr="0029203A">
        <w:tc>
          <w:tcPr>
            <w:tcW w:w="3368" w:type="dxa"/>
          </w:tcPr>
          <w:p w:rsidR="00751C82" w:rsidRPr="00FE7447" w:rsidRDefault="00751C82" w:rsidP="0029203A">
            <w:pPr>
              <w:widowControl w:val="0"/>
              <w:spacing w:before="120"/>
              <w:jc w:val="both"/>
              <w:rPr>
                <w:rFonts w:ascii="Times New Roman" w:hAnsi="Times New Roman" w:cs="Times New Roman"/>
                <w:bCs/>
                <w:sz w:val="26"/>
                <w:szCs w:val="26"/>
              </w:rPr>
            </w:pPr>
            <w:r w:rsidRPr="00FE7447">
              <w:rPr>
                <w:rFonts w:ascii="Times New Roman" w:hAnsi="Times New Roman" w:cs="Times New Roman"/>
                <w:bCs/>
                <w:sz w:val="26"/>
                <w:szCs w:val="26"/>
              </w:rPr>
              <w:t xml:space="preserve">Підготовка журналістського матеріалу на задану тему </w:t>
            </w:r>
          </w:p>
        </w:tc>
        <w:tc>
          <w:tcPr>
            <w:tcW w:w="2835" w:type="dxa"/>
          </w:tcPr>
          <w:p w:rsidR="00751C82" w:rsidRPr="00FE7447" w:rsidRDefault="00751C82" w:rsidP="0029203A">
            <w:pPr>
              <w:widowControl w:val="0"/>
              <w:spacing w:before="120"/>
              <w:jc w:val="both"/>
              <w:rPr>
                <w:rFonts w:ascii="Times New Roman" w:hAnsi="Times New Roman" w:cs="Times New Roman"/>
                <w:bCs/>
                <w:sz w:val="26"/>
                <w:szCs w:val="26"/>
              </w:rPr>
            </w:pPr>
            <w:r w:rsidRPr="00FE7447">
              <w:rPr>
                <w:rFonts w:ascii="Times New Roman" w:hAnsi="Times New Roman" w:cs="Times New Roman"/>
                <w:bCs/>
                <w:sz w:val="26"/>
                <w:szCs w:val="26"/>
              </w:rPr>
              <w:t>2х5=</w:t>
            </w:r>
            <w:r w:rsidRPr="00FE7447">
              <w:rPr>
                <w:rFonts w:ascii="Times New Roman" w:hAnsi="Times New Roman" w:cs="Times New Roman"/>
                <w:b/>
                <w:bCs/>
                <w:sz w:val="26"/>
                <w:szCs w:val="26"/>
              </w:rPr>
              <w:t>10</w:t>
            </w:r>
          </w:p>
        </w:tc>
        <w:tc>
          <w:tcPr>
            <w:tcW w:w="3260" w:type="dxa"/>
          </w:tcPr>
          <w:p w:rsidR="00751C82" w:rsidRPr="00FE7447" w:rsidRDefault="00751C82" w:rsidP="0029203A">
            <w:pPr>
              <w:widowControl w:val="0"/>
              <w:spacing w:before="120"/>
              <w:jc w:val="both"/>
              <w:rPr>
                <w:rFonts w:ascii="Times New Roman" w:hAnsi="Times New Roman" w:cs="Times New Roman"/>
                <w:bCs/>
                <w:sz w:val="26"/>
                <w:szCs w:val="26"/>
              </w:rPr>
            </w:pPr>
            <w:r w:rsidRPr="00FE7447">
              <w:rPr>
                <w:rFonts w:ascii="Times New Roman" w:hAnsi="Times New Roman" w:cs="Times New Roman"/>
                <w:bCs/>
                <w:sz w:val="26"/>
                <w:szCs w:val="26"/>
              </w:rPr>
              <w:t>2х10=2</w:t>
            </w:r>
            <w:r w:rsidRPr="00FE7447">
              <w:rPr>
                <w:rFonts w:ascii="Times New Roman" w:hAnsi="Times New Roman" w:cs="Times New Roman"/>
                <w:b/>
                <w:bCs/>
                <w:sz w:val="26"/>
                <w:szCs w:val="26"/>
              </w:rPr>
              <w:t>0</w:t>
            </w:r>
          </w:p>
        </w:tc>
      </w:tr>
      <w:tr w:rsidR="00751C82" w:rsidRPr="00FE7447" w:rsidTr="0029203A">
        <w:tc>
          <w:tcPr>
            <w:tcW w:w="3368" w:type="dxa"/>
          </w:tcPr>
          <w:p w:rsidR="00751C82" w:rsidRPr="00FE7447" w:rsidRDefault="00751C82" w:rsidP="0029203A">
            <w:pPr>
              <w:widowControl w:val="0"/>
              <w:spacing w:before="120"/>
              <w:jc w:val="both"/>
              <w:rPr>
                <w:rFonts w:ascii="Times New Roman" w:hAnsi="Times New Roman" w:cs="Times New Roman"/>
                <w:bCs/>
                <w:sz w:val="26"/>
                <w:szCs w:val="26"/>
              </w:rPr>
            </w:pPr>
            <w:r w:rsidRPr="00FE7447">
              <w:rPr>
                <w:rFonts w:ascii="Times New Roman" w:hAnsi="Times New Roman" w:cs="Times New Roman"/>
                <w:bCs/>
                <w:sz w:val="26"/>
                <w:szCs w:val="26"/>
              </w:rPr>
              <w:t xml:space="preserve">Підготовка  журналістського матеріалу на самостійно обрану тему (додаткові бали) </w:t>
            </w:r>
          </w:p>
        </w:tc>
        <w:tc>
          <w:tcPr>
            <w:tcW w:w="2835" w:type="dxa"/>
          </w:tcPr>
          <w:p w:rsidR="00751C82" w:rsidRPr="00FE7447" w:rsidRDefault="00751C82" w:rsidP="0029203A">
            <w:pPr>
              <w:widowControl w:val="0"/>
              <w:spacing w:before="120"/>
              <w:jc w:val="both"/>
              <w:rPr>
                <w:rFonts w:ascii="Times New Roman" w:hAnsi="Times New Roman" w:cs="Times New Roman"/>
                <w:b/>
                <w:bCs/>
                <w:sz w:val="26"/>
                <w:szCs w:val="26"/>
              </w:rPr>
            </w:pPr>
            <w:r w:rsidRPr="00FE7447">
              <w:rPr>
                <w:rFonts w:ascii="Times New Roman" w:hAnsi="Times New Roman" w:cs="Times New Roman"/>
                <w:b/>
                <w:bCs/>
                <w:sz w:val="26"/>
                <w:szCs w:val="26"/>
              </w:rPr>
              <w:t>15</w:t>
            </w:r>
          </w:p>
        </w:tc>
        <w:tc>
          <w:tcPr>
            <w:tcW w:w="3260" w:type="dxa"/>
          </w:tcPr>
          <w:p w:rsidR="00751C82" w:rsidRPr="00FE7447" w:rsidRDefault="00751C82" w:rsidP="0029203A">
            <w:pPr>
              <w:widowControl w:val="0"/>
              <w:spacing w:before="120"/>
              <w:jc w:val="both"/>
              <w:rPr>
                <w:rFonts w:ascii="Times New Roman" w:hAnsi="Times New Roman" w:cs="Times New Roman"/>
                <w:b/>
                <w:bCs/>
                <w:sz w:val="26"/>
                <w:szCs w:val="26"/>
              </w:rPr>
            </w:pPr>
            <w:r w:rsidRPr="00FE7447">
              <w:rPr>
                <w:rFonts w:ascii="Times New Roman" w:hAnsi="Times New Roman" w:cs="Times New Roman"/>
                <w:b/>
                <w:bCs/>
                <w:sz w:val="26"/>
                <w:szCs w:val="26"/>
              </w:rPr>
              <w:t>5</w:t>
            </w:r>
          </w:p>
        </w:tc>
      </w:tr>
      <w:tr w:rsidR="00751C82" w:rsidRPr="00FE7447" w:rsidTr="0029203A">
        <w:tc>
          <w:tcPr>
            <w:tcW w:w="3368" w:type="dxa"/>
          </w:tcPr>
          <w:p w:rsidR="00751C82" w:rsidRPr="00FE7447" w:rsidRDefault="00751C82" w:rsidP="0029203A">
            <w:pPr>
              <w:widowControl w:val="0"/>
              <w:spacing w:before="120"/>
              <w:jc w:val="both"/>
              <w:rPr>
                <w:rFonts w:ascii="Times New Roman" w:hAnsi="Times New Roman" w:cs="Times New Roman"/>
                <w:bCs/>
                <w:sz w:val="26"/>
                <w:szCs w:val="26"/>
              </w:rPr>
            </w:pPr>
            <w:r w:rsidRPr="00FE7447">
              <w:rPr>
                <w:rFonts w:ascii="Times New Roman" w:hAnsi="Times New Roman" w:cs="Times New Roman"/>
                <w:bCs/>
                <w:sz w:val="26"/>
                <w:szCs w:val="26"/>
              </w:rPr>
              <w:t xml:space="preserve">Підсумкова модульна робота  </w:t>
            </w:r>
          </w:p>
        </w:tc>
        <w:tc>
          <w:tcPr>
            <w:tcW w:w="2835" w:type="dxa"/>
          </w:tcPr>
          <w:p w:rsidR="00751C82" w:rsidRPr="00FE7447" w:rsidRDefault="00751C82" w:rsidP="0029203A">
            <w:pPr>
              <w:widowControl w:val="0"/>
              <w:spacing w:before="120"/>
              <w:jc w:val="both"/>
              <w:rPr>
                <w:rFonts w:ascii="Times New Roman" w:hAnsi="Times New Roman" w:cs="Times New Roman"/>
                <w:b/>
                <w:bCs/>
                <w:sz w:val="26"/>
                <w:szCs w:val="26"/>
              </w:rPr>
            </w:pPr>
            <w:r w:rsidRPr="00FE7447">
              <w:rPr>
                <w:rFonts w:ascii="Times New Roman" w:hAnsi="Times New Roman" w:cs="Times New Roman"/>
                <w:b/>
                <w:bCs/>
                <w:sz w:val="26"/>
                <w:szCs w:val="26"/>
              </w:rPr>
              <w:t>5</w:t>
            </w:r>
          </w:p>
        </w:tc>
        <w:tc>
          <w:tcPr>
            <w:tcW w:w="3260" w:type="dxa"/>
          </w:tcPr>
          <w:p w:rsidR="00751C82" w:rsidRPr="00FE7447" w:rsidRDefault="00751C82" w:rsidP="0029203A">
            <w:pPr>
              <w:widowControl w:val="0"/>
              <w:spacing w:before="120"/>
              <w:jc w:val="both"/>
              <w:rPr>
                <w:rFonts w:ascii="Times New Roman" w:hAnsi="Times New Roman" w:cs="Times New Roman"/>
                <w:b/>
                <w:bCs/>
                <w:sz w:val="26"/>
                <w:szCs w:val="26"/>
              </w:rPr>
            </w:pPr>
            <w:r w:rsidRPr="00FE7447">
              <w:rPr>
                <w:rFonts w:ascii="Times New Roman" w:hAnsi="Times New Roman" w:cs="Times New Roman"/>
                <w:b/>
                <w:bCs/>
                <w:sz w:val="26"/>
                <w:szCs w:val="26"/>
              </w:rPr>
              <w:t>10</w:t>
            </w:r>
          </w:p>
        </w:tc>
      </w:tr>
      <w:tr w:rsidR="00751C82" w:rsidRPr="00FE7447" w:rsidTr="0029203A">
        <w:tc>
          <w:tcPr>
            <w:tcW w:w="3368" w:type="dxa"/>
          </w:tcPr>
          <w:p w:rsidR="00751C82" w:rsidRPr="00FE7447" w:rsidRDefault="00751C82" w:rsidP="0029203A">
            <w:pPr>
              <w:widowControl w:val="0"/>
              <w:spacing w:before="120"/>
              <w:jc w:val="both"/>
              <w:rPr>
                <w:rFonts w:ascii="Times New Roman" w:hAnsi="Times New Roman" w:cs="Times New Roman"/>
                <w:b/>
                <w:bCs/>
                <w:sz w:val="26"/>
                <w:szCs w:val="26"/>
              </w:rPr>
            </w:pPr>
            <w:r w:rsidRPr="00FE7447">
              <w:rPr>
                <w:rFonts w:ascii="Times New Roman" w:hAnsi="Times New Roman" w:cs="Times New Roman"/>
                <w:b/>
                <w:bCs/>
                <w:sz w:val="26"/>
                <w:szCs w:val="26"/>
              </w:rPr>
              <w:t>Сума балів за семестр</w:t>
            </w:r>
          </w:p>
        </w:tc>
        <w:tc>
          <w:tcPr>
            <w:tcW w:w="2835" w:type="dxa"/>
          </w:tcPr>
          <w:p w:rsidR="00751C82" w:rsidRPr="00FE7447" w:rsidRDefault="00751C82" w:rsidP="0029203A">
            <w:pPr>
              <w:widowControl w:val="0"/>
              <w:spacing w:before="120"/>
              <w:jc w:val="both"/>
              <w:rPr>
                <w:rFonts w:ascii="Times New Roman" w:hAnsi="Times New Roman" w:cs="Times New Roman"/>
                <w:b/>
                <w:bCs/>
                <w:sz w:val="26"/>
                <w:szCs w:val="26"/>
              </w:rPr>
            </w:pPr>
            <w:r w:rsidRPr="00FE7447">
              <w:rPr>
                <w:rFonts w:ascii="Times New Roman" w:hAnsi="Times New Roman" w:cs="Times New Roman"/>
                <w:b/>
                <w:bCs/>
                <w:sz w:val="26"/>
                <w:szCs w:val="26"/>
              </w:rPr>
              <w:t>40</w:t>
            </w:r>
          </w:p>
        </w:tc>
        <w:tc>
          <w:tcPr>
            <w:tcW w:w="3260" w:type="dxa"/>
          </w:tcPr>
          <w:p w:rsidR="00751C82" w:rsidRPr="00FE7447" w:rsidRDefault="00751C82" w:rsidP="0029203A">
            <w:pPr>
              <w:widowControl w:val="0"/>
              <w:spacing w:before="120"/>
              <w:jc w:val="both"/>
              <w:rPr>
                <w:rFonts w:ascii="Times New Roman" w:hAnsi="Times New Roman" w:cs="Times New Roman"/>
                <w:b/>
                <w:bCs/>
                <w:sz w:val="26"/>
                <w:szCs w:val="26"/>
              </w:rPr>
            </w:pPr>
            <w:r w:rsidRPr="00FE7447">
              <w:rPr>
                <w:rFonts w:ascii="Times New Roman" w:hAnsi="Times New Roman" w:cs="Times New Roman"/>
                <w:b/>
                <w:bCs/>
                <w:sz w:val="26"/>
                <w:szCs w:val="26"/>
              </w:rPr>
              <w:t>60</w:t>
            </w:r>
          </w:p>
        </w:tc>
      </w:tr>
    </w:tbl>
    <w:p w:rsidR="00751C82" w:rsidRPr="00FE7447" w:rsidRDefault="00751C82" w:rsidP="00751C82">
      <w:pPr>
        <w:widowControl w:val="0"/>
        <w:spacing w:before="120"/>
        <w:ind w:left="284"/>
        <w:jc w:val="both"/>
        <w:rPr>
          <w:rFonts w:ascii="Times New Roman" w:hAnsi="Times New Roman" w:cs="Times New Roman"/>
          <w:bCs/>
          <w:sz w:val="26"/>
          <w:szCs w:val="26"/>
        </w:rPr>
      </w:pPr>
    </w:p>
    <w:p w:rsidR="00751C82" w:rsidRPr="00FE7447" w:rsidRDefault="00751C82" w:rsidP="00751C82">
      <w:pPr>
        <w:widowControl w:val="0"/>
        <w:numPr>
          <w:ilvl w:val="0"/>
          <w:numId w:val="2"/>
        </w:numPr>
        <w:suppressAutoHyphens/>
        <w:spacing w:before="120" w:after="0" w:line="240" w:lineRule="auto"/>
        <w:jc w:val="both"/>
        <w:rPr>
          <w:rFonts w:ascii="Times New Roman" w:hAnsi="Times New Roman" w:cs="Times New Roman"/>
          <w:b/>
          <w:bCs/>
          <w:sz w:val="26"/>
          <w:szCs w:val="26"/>
        </w:rPr>
      </w:pPr>
      <w:r w:rsidRPr="00FE7447">
        <w:rPr>
          <w:rFonts w:ascii="Times New Roman" w:hAnsi="Times New Roman" w:cs="Times New Roman"/>
          <w:b/>
          <w:bCs/>
          <w:sz w:val="26"/>
          <w:szCs w:val="26"/>
        </w:rPr>
        <w:t>підсумкове оцінювання: іспит</w:t>
      </w:r>
    </w:p>
    <w:p w:rsidR="00751C82" w:rsidRPr="00FE7447" w:rsidRDefault="00751C82" w:rsidP="00751C82">
      <w:pPr>
        <w:spacing w:before="20"/>
        <w:jc w:val="both"/>
        <w:rPr>
          <w:rStyle w:val="a3"/>
          <w:rFonts w:ascii="Times New Roman" w:hAnsi="Times New Roman" w:cs="Times New Roman"/>
          <w:iCs/>
          <w:sz w:val="26"/>
          <w:szCs w:val="26"/>
          <w:vertAlign w:val="baseline"/>
        </w:rPr>
      </w:pPr>
      <w:r w:rsidRPr="00FE7447">
        <w:rPr>
          <w:rStyle w:val="a3"/>
          <w:rFonts w:ascii="Times New Roman" w:hAnsi="Times New Roman" w:cs="Times New Roman"/>
          <w:iCs/>
          <w:sz w:val="26"/>
          <w:szCs w:val="26"/>
          <w:vertAlign w:val="baseline"/>
        </w:rPr>
        <w:t>Підсумкове оцінювання відбувається у формі іспиту. Виставляється сумарна оцінка за 1 і 2 семестр, при цьому бали, які студенти набрали у 1 семестрі (максимум 100, мінімум 60 балів)  зараховуються за схемою 1:3, а бали, набрані у 2 семестрі (максимум 60, мінімум 40) зараховуються за схемою 1:2 .</w:t>
      </w:r>
    </w:p>
    <w:p w:rsidR="00751C82" w:rsidRPr="00FE7447" w:rsidRDefault="00751C82" w:rsidP="00751C82">
      <w:pPr>
        <w:widowControl w:val="0"/>
        <w:spacing w:before="120"/>
        <w:jc w:val="both"/>
        <w:rPr>
          <w:rFonts w:ascii="Times New Roman" w:hAnsi="Times New Roman" w:cs="Times New Roman"/>
          <w:bCs/>
          <w:sz w:val="26"/>
          <w:szCs w:val="26"/>
        </w:rPr>
      </w:pPr>
      <w:r w:rsidRPr="00FE7447">
        <w:rPr>
          <w:rFonts w:ascii="Times New Roman" w:hAnsi="Times New Roman" w:cs="Times New Roman"/>
          <w:bCs/>
          <w:sz w:val="26"/>
          <w:szCs w:val="26"/>
        </w:rPr>
        <w:t xml:space="preserve">Оцінюються такі результати навчання студента як уміння системно аналізувати головні тенденції подачі культурно-мистецького контенту в теле- і радіопрограмах;   відбирати тематику робіт для бакалаврського мінімуму; підготувати  інформаційні теле- і радіосюжети на культурно-мистецьку тематику (згідно з дисциплінами «Телевиробництво» та «Радіовиробництво» та згідно вимог до бакалаврського мінімуму на 2 курсі).  </w:t>
      </w:r>
    </w:p>
    <w:p w:rsidR="00751C82" w:rsidRPr="00FE7447" w:rsidRDefault="00751C82" w:rsidP="00751C82">
      <w:pPr>
        <w:spacing w:before="20"/>
        <w:jc w:val="both"/>
        <w:rPr>
          <w:rFonts w:ascii="Times New Roman" w:hAnsi="Times New Roman" w:cs="Times New Roman"/>
          <w:bCs/>
          <w:spacing w:val="-8"/>
          <w:sz w:val="26"/>
          <w:szCs w:val="26"/>
        </w:rPr>
      </w:pPr>
      <w:r w:rsidRPr="00FE7447">
        <w:rPr>
          <w:rFonts w:ascii="Times New Roman" w:hAnsi="Times New Roman" w:cs="Times New Roman"/>
          <w:bCs/>
          <w:spacing w:val="-8"/>
          <w:sz w:val="26"/>
          <w:szCs w:val="26"/>
        </w:rPr>
        <w:t xml:space="preserve">Студенти, які за 1 семестр одержали менше ніж 60 балів, і до кінця квітня не відпрацювали матеріал 1       семестру, до підсумкового іспиту не допускаються.  </w:t>
      </w:r>
    </w:p>
    <w:p w:rsidR="00751C82" w:rsidRPr="00FE7447" w:rsidRDefault="00751C82" w:rsidP="00751C82">
      <w:pPr>
        <w:spacing w:before="20"/>
        <w:ind w:firstLine="284"/>
        <w:jc w:val="both"/>
        <w:rPr>
          <w:rFonts w:ascii="Times New Roman" w:hAnsi="Times New Roman" w:cs="Times New Roman"/>
          <w:b/>
          <w:bCs/>
          <w:spacing w:val="-8"/>
          <w:sz w:val="26"/>
          <w:szCs w:val="26"/>
        </w:rPr>
      </w:pPr>
    </w:p>
    <w:p w:rsidR="00751C82" w:rsidRPr="00FE7447" w:rsidRDefault="00751C82" w:rsidP="00751C82">
      <w:pPr>
        <w:spacing w:before="20"/>
        <w:ind w:firstLine="284"/>
        <w:jc w:val="both"/>
        <w:rPr>
          <w:rFonts w:ascii="Times New Roman" w:hAnsi="Times New Roman" w:cs="Times New Roman"/>
          <w:b/>
          <w:bCs/>
          <w:spacing w:val="-8"/>
          <w:sz w:val="26"/>
          <w:szCs w:val="26"/>
        </w:rPr>
      </w:pPr>
      <w:r w:rsidRPr="00FE7447">
        <w:rPr>
          <w:rFonts w:ascii="Times New Roman" w:hAnsi="Times New Roman" w:cs="Times New Roman"/>
          <w:b/>
          <w:sz w:val="26"/>
          <w:szCs w:val="26"/>
        </w:rPr>
        <w:t xml:space="preserve"> </w:t>
      </w:r>
      <w:r w:rsidRPr="00FE7447">
        <w:rPr>
          <w:rFonts w:ascii="Times New Roman" w:hAnsi="Times New Roman" w:cs="Times New Roman"/>
          <w:b/>
          <w:bCs/>
          <w:spacing w:val="-8"/>
          <w:sz w:val="26"/>
          <w:szCs w:val="26"/>
        </w:rPr>
        <w:t xml:space="preserve">- умови допуску до </w:t>
      </w:r>
      <w:r w:rsidRPr="00FE7447">
        <w:rPr>
          <w:rFonts w:ascii="Times New Roman" w:hAnsi="Times New Roman" w:cs="Times New Roman"/>
          <w:b/>
          <w:sz w:val="26"/>
          <w:szCs w:val="26"/>
        </w:rPr>
        <w:t>підсумкового</w:t>
      </w:r>
      <w:r w:rsidRPr="00FE7447">
        <w:rPr>
          <w:rFonts w:ascii="Times New Roman" w:hAnsi="Times New Roman" w:cs="Times New Roman"/>
          <w:b/>
          <w:bCs/>
          <w:spacing w:val="-8"/>
          <w:sz w:val="26"/>
          <w:szCs w:val="26"/>
        </w:rPr>
        <w:t xml:space="preserve"> екзамену:</w:t>
      </w:r>
    </w:p>
    <w:p w:rsidR="00751C82" w:rsidRPr="00FE7447" w:rsidRDefault="00751C82" w:rsidP="00751C82">
      <w:pPr>
        <w:spacing w:before="20"/>
        <w:ind w:firstLine="284"/>
        <w:jc w:val="both"/>
        <w:rPr>
          <w:rFonts w:ascii="Times New Roman" w:hAnsi="Times New Roman" w:cs="Times New Roman"/>
          <w:bCs/>
          <w:spacing w:val="-8"/>
          <w:sz w:val="26"/>
          <w:szCs w:val="26"/>
        </w:rPr>
      </w:pPr>
      <w:r w:rsidRPr="00FE7447">
        <w:rPr>
          <w:rFonts w:ascii="Times New Roman" w:hAnsi="Times New Roman" w:cs="Times New Roman"/>
          <w:b/>
          <w:bCs/>
          <w:spacing w:val="-8"/>
          <w:sz w:val="26"/>
          <w:szCs w:val="26"/>
        </w:rPr>
        <w:t xml:space="preserve"> </w:t>
      </w:r>
      <w:r w:rsidRPr="00FE7447">
        <w:rPr>
          <w:rFonts w:ascii="Times New Roman" w:hAnsi="Times New Roman" w:cs="Times New Roman"/>
          <w:b/>
          <w:bCs/>
          <w:spacing w:val="-8"/>
          <w:sz w:val="26"/>
          <w:szCs w:val="26"/>
        </w:rPr>
        <w:tab/>
      </w:r>
      <w:r w:rsidRPr="00FE7447">
        <w:rPr>
          <w:rFonts w:ascii="Times New Roman" w:hAnsi="Times New Roman" w:cs="Times New Roman"/>
          <w:bCs/>
          <w:spacing w:val="-8"/>
          <w:sz w:val="26"/>
          <w:szCs w:val="26"/>
        </w:rPr>
        <w:t xml:space="preserve">Атестація за 1 семестр (від 60 балів до 100 балів у вигляді проміжного контролю) і  за 2 семестр. Студенти, які за 1 семестр одержали менше ніж 60 балів, і до кінця квітня не відпрацювали матеріал 1 семестру, до підсумкового іспиту не допускаються.  </w:t>
      </w:r>
    </w:p>
    <w:p w:rsidR="00751C82" w:rsidRPr="00FE7447" w:rsidRDefault="00751C82" w:rsidP="00751C82">
      <w:pPr>
        <w:spacing w:before="20"/>
        <w:ind w:firstLine="284"/>
        <w:jc w:val="both"/>
        <w:rPr>
          <w:rFonts w:ascii="Times New Roman" w:hAnsi="Times New Roman" w:cs="Times New Roman"/>
          <w:b/>
          <w:bCs/>
          <w:spacing w:val="-8"/>
          <w:sz w:val="26"/>
          <w:szCs w:val="26"/>
        </w:rPr>
      </w:pPr>
    </w:p>
    <w:p w:rsidR="00751C82" w:rsidRPr="00FE7447" w:rsidRDefault="00751C82" w:rsidP="00751C82">
      <w:pPr>
        <w:widowControl w:val="0"/>
        <w:spacing w:before="120"/>
        <w:jc w:val="both"/>
        <w:rPr>
          <w:rFonts w:ascii="Times New Roman" w:hAnsi="Times New Roman" w:cs="Times New Roman"/>
          <w:bCs/>
          <w:i/>
          <w:sz w:val="26"/>
          <w:szCs w:val="26"/>
        </w:rPr>
      </w:pPr>
      <w:r w:rsidRPr="00FE7447">
        <w:rPr>
          <w:rFonts w:ascii="Times New Roman" w:hAnsi="Times New Roman" w:cs="Times New Roman"/>
          <w:b/>
          <w:bCs/>
          <w:spacing w:val="-8"/>
          <w:sz w:val="26"/>
          <w:szCs w:val="26"/>
        </w:rPr>
        <w:t xml:space="preserve">7.2 </w:t>
      </w:r>
      <w:r w:rsidRPr="00FE7447">
        <w:rPr>
          <w:rFonts w:ascii="Times New Roman" w:hAnsi="Times New Roman" w:cs="Times New Roman"/>
          <w:b/>
          <w:bCs/>
          <w:sz w:val="26"/>
          <w:szCs w:val="26"/>
        </w:rPr>
        <w:t xml:space="preserve">Організація оцінювання: </w:t>
      </w:r>
      <w:r w:rsidRPr="00FE7447">
        <w:rPr>
          <w:rFonts w:ascii="Times New Roman" w:hAnsi="Times New Roman" w:cs="Times New Roman"/>
          <w:bCs/>
          <w:i/>
          <w:sz w:val="26"/>
          <w:szCs w:val="26"/>
        </w:rPr>
        <w:t xml:space="preserve"> </w:t>
      </w:r>
    </w:p>
    <w:p w:rsidR="00751C82" w:rsidRPr="00FE7447" w:rsidRDefault="00751C82" w:rsidP="00751C82">
      <w:pPr>
        <w:widowControl w:val="0"/>
        <w:jc w:val="both"/>
        <w:rPr>
          <w:rFonts w:ascii="Times New Roman" w:hAnsi="Times New Roman" w:cs="Times New Roman"/>
          <w:bCs/>
          <w:sz w:val="26"/>
          <w:szCs w:val="26"/>
        </w:rPr>
      </w:pPr>
      <w:r w:rsidRPr="00FE7447">
        <w:rPr>
          <w:rFonts w:ascii="Times New Roman" w:hAnsi="Times New Roman" w:cs="Times New Roman"/>
          <w:bCs/>
          <w:i/>
          <w:sz w:val="26"/>
          <w:szCs w:val="26"/>
        </w:rPr>
        <w:t xml:space="preserve"> </w:t>
      </w:r>
      <w:r w:rsidRPr="00FE7447">
        <w:rPr>
          <w:rFonts w:ascii="Times New Roman" w:hAnsi="Times New Roman" w:cs="Times New Roman"/>
          <w:bCs/>
          <w:sz w:val="26"/>
          <w:szCs w:val="26"/>
        </w:rPr>
        <w:t xml:space="preserve">Контроль знань студента здійснюється за модульно-рейтинговою системою. Загальну кількість балів студента формують поточні  бали з усіх тем змістових модулів (див. вище).  Зміст курсу  поділяється на 2 змістових модулі. Кожен змістовий модуль включає в себе лекції, семінарські заняття та самостійну роботу студентів. У змістовий модуль 1 (ЗМ1) входять теми 1–4, у змістовий модуль 2 (ЗМ2) – теми   6–8. </w:t>
      </w:r>
    </w:p>
    <w:p w:rsidR="00751C82" w:rsidRPr="00FE7447" w:rsidRDefault="00751C82" w:rsidP="00751C82">
      <w:pPr>
        <w:widowControl w:val="0"/>
        <w:jc w:val="both"/>
        <w:rPr>
          <w:rFonts w:ascii="Times New Roman" w:hAnsi="Times New Roman" w:cs="Times New Roman"/>
          <w:bCs/>
          <w:sz w:val="26"/>
          <w:szCs w:val="26"/>
        </w:rPr>
      </w:pPr>
      <w:r w:rsidRPr="00FE7447">
        <w:rPr>
          <w:rFonts w:ascii="Times New Roman" w:hAnsi="Times New Roman" w:cs="Times New Roman"/>
          <w:bCs/>
          <w:sz w:val="26"/>
          <w:szCs w:val="26"/>
        </w:rPr>
        <w:t xml:space="preserve">Теми пропущених з поважних причин занять студент має відпрацювати </w:t>
      </w:r>
      <w:r w:rsidRPr="00FE7447">
        <w:rPr>
          <w:rFonts w:ascii="Times New Roman" w:hAnsi="Times New Roman" w:cs="Times New Roman"/>
          <w:b/>
          <w:bCs/>
          <w:sz w:val="26"/>
          <w:szCs w:val="26"/>
        </w:rPr>
        <w:t>у двотижневий термін</w:t>
      </w:r>
      <w:r w:rsidRPr="00FE7447">
        <w:rPr>
          <w:rFonts w:ascii="Times New Roman" w:hAnsi="Times New Roman" w:cs="Times New Roman"/>
          <w:bCs/>
          <w:sz w:val="26"/>
          <w:szCs w:val="26"/>
        </w:rPr>
        <w:t xml:space="preserve">. </w:t>
      </w:r>
    </w:p>
    <w:p w:rsidR="00751C82" w:rsidRPr="00FE7447" w:rsidRDefault="00751C82" w:rsidP="00751C82">
      <w:pPr>
        <w:widowControl w:val="0"/>
        <w:jc w:val="both"/>
        <w:rPr>
          <w:rFonts w:ascii="Times New Roman" w:hAnsi="Times New Roman" w:cs="Times New Roman"/>
          <w:bCs/>
          <w:i/>
          <w:sz w:val="26"/>
          <w:szCs w:val="26"/>
        </w:rPr>
      </w:pPr>
      <w:r w:rsidRPr="00FE7447">
        <w:rPr>
          <w:rFonts w:ascii="Times New Roman" w:hAnsi="Times New Roman" w:cs="Times New Roman"/>
          <w:bCs/>
          <w:i/>
          <w:sz w:val="26"/>
          <w:szCs w:val="26"/>
        </w:rPr>
        <w:t>За роботи, подані не в зазначений термін, відмінусовується по 2 бали за 1  день затримки.</w:t>
      </w:r>
    </w:p>
    <w:p w:rsidR="00751C82" w:rsidRPr="00FE7447" w:rsidRDefault="00751C82" w:rsidP="00751C82">
      <w:pPr>
        <w:widowControl w:val="0"/>
        <w:spacing w:before="120"/>
        <w:jc w:val="both"/>
        <w:rPr>
          <w:rFonts w:ascii="Times New Roman" w:hAnsi="Times New Roman" w:cs="Times New Roman"/>
          <w:bCs/>
          <w:i/>
          <w:sz w:val="26"/>
          <w:szCs w:val="26"/>
        </w:rPr>
      </w:pPr>
    </w:p>
    <w:p w:rsidR="00751C82" w:rsidRPr="00FE7447" w:rsidRDefault="00751C82" w:rsidP="00751C82">
      <w:pPr>
        <w:widowControl w:val="0"/>
        <w:spacing w:before="120"/>
        <w:jc w:val="both"/>
        <w:rPr>
          <w:rFonts w:ascii="Times New Roman" w:hAnsi="Times New Roman" w:cs="Times New Roman"/>
          <w:b/>
          <w:bCs/>
          <w:sz w:val="26"/>
          <w:szCs w:val="26"/>
        </w:rPr>
      </w:pPr>
      <w:r w:rsidRPr="00FE7447">
        <w:rPr>
          <w:rFonts w:ascii="Times New Roman" w:hAnsi="Times New Roman" w:cs="Times New Roman"/>
          <w:b/>
          <w:bCs/>
          <w:sz w:val="26"/>
          <w:szCs w:val="26"/>
        </w:rPr>
        <w:t>7.3 Шкала відповідності оцінок</w:t>
      </w:r>
    </w:p>
    <w:tbl>
      <w:tblPr>
        <w:tblW w:w="0" w:type="auto"/>
        <w:tblInd w:w="-10" w:type="dxa"/>
        <w:tblLayout w:type="fixed"/>
        <w:tblCellMar>
          <w:left w:w="0" w:type="dxa"/>
          <w:right w:w="0" w:type="dxa"/>
        </w:tblCellMar>
        <w:tblLook w:val="0000" w:firstRow="0" w:lastRow="0" w:firstColumn="0" w:lastColumn="0" w:noHBand="0" w:noVBand="0"/>
      </w:tblPr>
      <w:tblGrid>
        <w:gridCol w:w="5964"/>
        <w:gridCol w:w="2278"/>
      </w:tblGrid>
      <w:tr w:rsidR="00751C82" w:rsidRPr="00FE7447" w:rsidTr="0029203A">
        <w:trPr>
          <w:cantSplit/>
        </w:trPr>
        <w:tc>
          <w:tcPr>
            <w:tcW w:w="5964" w:type="dxa"/>
            <w:tcBorders>
              <w:top w:val="single" w:sz="4" w:space="0" w:color="000000"/>
              <w:left w:val="single" w:sz="4" w:space="0" w:color="000000"/>
              <w:bottom w:val="single" w:sz="4" w:space="0" w:color="000000"/>
            </w:tcBorders>
            <w:shd w:val="clear" w:color="auto" w:fill="auto"/>
            <w:vAlign w:val="center"/>
          </w:tcPr>
          <w:p w:rsidR="00751C82" w:rsidRPr="00FE7447" w:rsidRDefault="00751C82" w:rsidP="0029203A">
            <w:pPr>
              <w:autoSpaceDE w:val="0"/>
              <w:snapToGrid w:val="0"/>
              <w:jc w:val="center"/>
              <w:rPr>
                <w:rFonts w:ascii="Times New Roman" w:hAnsi="Times New Roman" w:cs="Times New Roman"/>
                <w:sz w:val="26"/>
                <w:szCs w:val="26"/>
                <w:lang w:val="en-GB"/>
              </w:rPr>
            </w:pPr>
            <w:r w:rsidRPr="00FE7447">
              <w:rPr>
                <w:rFonts w:ascii="Times New Roman" w:hAnsi="Times New Roman" w:cs="Times New Roman"/>
                <w:b/>
                <w:sz w:val="26"/>
                <w:szCs w:val="26"/>
              </w:rPr>
              <w:t>Відмінно</w:t>
            </w:r>
            <w:r w:rsidRPr="00FE7447">
              <w:rPr>
                <w:rFonts w:ascii="Times New Roman" w:hAnsi="Times New Roman" w:cs="Times New Roman"/>
                <w:sz w:val="26"/>
                <w:szCs w:val="26"/>
              </w:rPr>
              <w:t xml:space="preserve"> / </w:t>
            </w:r>
            <w:r w:rsidRPr="00FE7447">
              <w:rPr>
                <w:rFonts w:ascii="Times New Roman" w:hAnsi="Times New Roman" w:cs="Times New Roman"/>
                <w:sz w:val="26"/>
                <w:szCs w:val="26"/>
                <w:lang w:val="en-GB"/>
              </w:rPr>
              <w:t>Excellent</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1C82" w:rsidRPr="00FE7447" w:rsidRDefault="00751C82" w:rsidP="0029203A">
            <w:pPr>
              <w:autoSpaceDE w:val="0"/>
              <w:snapToGrid w:val="0"/>
              <w:jc w:val="center"/>
              <w:rPr>
                <w:rFonts w:ascii="Times New Roman" w:hAnsi="Times New Roman" w:cs="Times New Roman"/>
                <w:bCs/>
                <w:sz w:val="26"/>
                <w:szCs w:val="26"/>
              </w:rPr>
            </w:pPr>
            <w:r w:rsidRPr="00FE7447">
              <w:rPr>
                <w:rFonts w:ascii="Times New Roman" w:hAnsi="Times New Roman" w:cs="Times New Roman"/>
                <w:bCs/>
                <w:sz w:val="26"/>
                <w:szCs w:val="26"/>
              </w:rPr>
              <w:t>90-100</w:t>
            </w:r>
          </w:p>
        </w:tc>
      </w:tr>
      <w:tr w:rsidR="00751C82" w:rsidRPr="00FE7447" w:rsidTr="0029203A">
        <w:trPr>
          <w:cantSplit/>
        </w:trPr>
        <w:tc>
          <w:tcPr>
            <w:tcW w:w="5964" w:type="dxa"/>
            <w:tcBorders>
              <w:top w:val="single" w:sz="4" w:space="0" w:color="000000"/>
              <w:left w:val="single" w:sz="4" w:space="0" w:color="000000"/>
              <w:bottom w:val="single" w:sz="4" w:space="0" w:color="000000"/>
            </w:tcBorders>
            <w:shd w:val="clear" w:color="auto" w:fill="auto"/>
            <w:vAlign w:val="center"/>
          </w:tcPr>
          <w:p w:rsidR="00751C82" w:rsidRPr="00FE7447" w:rsidRDefault="00751C82" w:rsidP="0029203A">
            <w:pPr>
              <w:autoSpaceDE w:val="0"/>
              <w:snapToGrid w:val="0"/>
              <w:jc w:val="center"/>
              <w:rPr>
                <w:rFonts w:ascii="Times New Roman" w:hAnsi="Times New Roman" w:cs="Times New Roman"/>
                <w:sz w:val="26"/>
                <w:szCs w:val="26"/>
                <w:lang w:val="en-US"/>
              </w:rPr>
            </w:pPr>
            <w:r w:rsidRPr="00FE7447">
              <w:rPr>
                <w:rFonts w:ascii="Times New Roman" w:hAnsi="Times New Roman" w:cs="Times New Roman"/>
                <w:b/>
                <w:sz w:val="26"/>
                <w:szCs w:val="26"/>
              </w:rPr>
              <w:t>Добре</w:t>
            </w:r>
            <w:r w:rsidRPr="00FE7447">
              <w:rPr>
                <w:rFonts w:ascii="Times New Roman" w:hAnsi="Times New Roman" w:cs="Times New Roman"/>
                <w:sz w:val="26"/>
                <w:szCs w:val="26"/>
              </w:rPr>
              <w:t xml:space="preserve"> / </w:t>
            </w:r>
            <w:r w:rsidRPr="00FE7447">
              <w:rPr>
                <w:rFonts w:ascii="Times New Roman" w:hAnsi="Times New Roman" w:cs="Times New Roman"/>
                <w:sz w:val="26"/>
                <w:szCs w:val="26"/>
                <w:lang w:val="en-US"/>
              </w:rPr>
              <w:t>Good</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1C82" w:rsidRPr="00FE7447" w:rsidRDefault="00751C82" w:rsidP="0029203A">
            <w:pPr>
              <w:autoSpaceDE w:val="0"/>
              <w:snapToGrid w:val="0"/>
              <w:jc w:val="center"/>
              <w:rPr>
                <w:rFonts w:ascii="Times New Roman" w:hAnsi="Times New Roman" w:cs="Times New Roman"/>
                <w:bCs/>
                <w:sz w:val="26"/>
                <w:szCs w:val="26"/>
              </w:rPr>
            </w:pPr>
            <w:r w:rsidRPr="00FE7447">
              <w:rPr>
                <w:rFonts w:ascii="Times New Roman" w:hAnsi="Times New Roman" w:cs="Times New Roman"/>
                <w:bCs/>
                <w:sz w:val="26"/>
                <w:szCs w:val="26"/>
              </w:rPr>
              <w:t>75-89</w:t>
            </w:r>
          </w:p>
        </w:tc>
      </w:tr>
      <w:tr w:rsidR="00751C82" w:rsidRPr="00FE7447" w:rsidTr="0029203A">
        <w:trPr>
          <w:cantSplit/>
        </w:trPr>
        <w:tc>
          <w:tcPr>
            <w:tcW w:w="5964" w:type="dxa"/>
            <w:tcBorders>
              <w:top w:val="single" w:sz="4" w:space="0" w:color="000000"/>
              <w:left w:val="single" w:sz="4" w:space="0" w:color="000000"/>
              <w:bottom w:val="single" w:sz="4" w:space="0" w:color="000000"/>
            </w:tcBorders>
            <w:shd w:val="clear" w:color="auto" w:fill="auto"/>
            <w:vAlign w:val="center"/>
          </w:tcPr>
          <w:p w:rsidR="00751C82" w:rsidRPr="00FE7447" w:rsidRDefault="00751C82" w:rsidP="0029203A">
            <w:pPr>
              <w:autoSpaceDE w:val="0"/>
              <w:snapToGrid w:val="0"/>
              <w:jc w:val="center"/>
              <w:rPr>
                <w:rFonts w:ascii="Times New Roman" w:hAnsi="Times New Roman" w:cs="Times New Roman"/>
                <w:sz w:val="26"/>
                <w:szCs w:val="26"/>
                <w:lang w:val="en-US"/>
              </w:rPr>
            </w:pPr>
            <w:r w:rsidRPr="00FE7447">
              <w:rPr>
                <w:rFonts w:ascii="Times New Roman" w:hAnsi="Times New Roman" w:cs="Times New Roman"/>
                <w:b/>
                <w:sz w:val="26"/>
                <w:szCs w:val="26"/>
              </w:rPr>
              <w:t>Задовільно</w:t>
            </w:r>
            <w:r w:rsidRPr="00FE7447">
              <w:rPr>
                <w:rFonts w:ascii="Times New Roman" w:hAnsi="Times New Roman" w:cs="Times New Roman"/>
                <w:sz w:val="26"/>
                <w:szCs w:val="26"/>
              </w:rPr>
              <w:t xml:space="preserve"> / </w:t>
            </w:r>
            <w:r w:rsidRPr="00FE7447">
              <w:rPr>
                <w:rFonts w:ascii="Times New Roman" w:hAnsi="Times New Roman" w:cs="Times New Roman"/>
                <w:sz w:val="26"/>
                <w:szCs w:val="26"/>
                <w:lang w:val="en-US"/>
              </w:rPr>
              <w:t>Satisfactory</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1C82" w:rsidRPr="00FE7447" w:rsidRDefault="00751C82" w:rsidP="0029203A">
            <w:pPr>
              <w:autoSpaceDE w:val="0"/>
              <w:snapToGrid w:val="0"/>
              <w:jc w:val="center"/>
              <w:rPr>
                <w:rFonts w:ascii="Times New Roman" w:hAnsi="Times New Roman" w:cs="Times New Roman"/>
                <w:bCs/>
                <w:sz w:val="26"/>
                <w:szCs w:val="26"/>
              </w:rPr>
            </w:pPr>
            <w:r w:rsidRPr="00FE7447">
              <w:rPr>
                <w:rFonts w:ascii="Times New Roman" w:hAnsi="Times New Roman" w:cs="Times New Roman"/>
                <w:bCs/>
                <w:sz w:val="26"/>
                <w:szCs w:val="26"/>
              </w:rPr>
              <w:t>60-74</w:t>
            </w:r>
          </w:p>
        </w:tc>
      </w:tr>
      <w:tr w:rsidR="00751C82" w:rsidRPr="00FE7447" w:rsidTr="0029203A">
        <w:trPr>
          <w:cantSplit/>
        </w:trPr>
        <w:tc>
          <w:tcPr>
            <w:tcW w:w="5964" w:type="dxa"/>
            <w:tcBorders>
              <w:top w:val="single" w:sz="4" w:space="0" w:color="000000"/>
              <w:left w:val="single" w:sz="4" w:space="0" w:color="000000"/>
              <w:bottom w:val="single" w:sz="4" w:space="0" w:color="000000"/>
            </w:tcBorders>
            <w:shd w:val="clear" w:color="auto" w:fill="auto"/>
            <w:vAlign w:val="center"/>
          </w:tcPr>
          <w:p w:rsidR="00751C82" w:rsidRPr="00FE7447" w:rsidRDefault="00751C82" w:rsidP="0029203A">
            <w:pPr>
              <w:autoSpaceDE w:val="0"/>
              <w:snapToGrid w:val="0"/>
              <w:jc w:val="center"/>
              <w:rPr>
                <w:rFonts w:ascii="Times New Roman" w:hAnsi="Times New Roman" w:cs="Times New Roman"/>
                <w:sz w:val="26"/>
                <w:szCs w:val="26"/>
                <w:lang w:val="en-US"/>
              </w:rPr>
            </w:pPr>
            <w:r w:rsidRPr="00FE7447">
              <w:rPr>
                <w:rFonts w:ascii="Times New Roman" w:hAnsi="Times New Roman" w:cs="Times New Roman"/>
                <w:b/>
                <w:sz w:val="26"/>
                <w:szCs w:val="26"/>
              </w:rPr>
              <w:t xml:space="preserve">Незадовільно </w:t>
            </w:r>
            <w:r w:rsidRPr="00FE7447">
              <w:rPr>
                <w:rFonts w:ascii="Times New Roman" w:hAnsi="Times New Roman" w:cs="Times New Roman"/>
                <w:sz w:val="26"/>
                <w:szCs w:val="26"/>
              </w:rPr>
              <w:t xml:space="preserve">/ </w:t>
            </w:r>
            <w:r w:rsidRPr="00FE7447">
              <w:rPr>
                <w:rFonts w:ascii="Times New Roman" w:hAnsi="Times New Roman" w:cs="Times New Roman"/>
                <w:sz w:val="26"/>
                <w:szCs w:val="26"/>
                <w:lang w:val="en-US"/>
              </w:rPr>
              <w:t>Fail</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1C82" w:rsidRPr="00FE7447" w:rsidRDefault="00751C82" w:rsidP="0029203A">
            <w:pPr>
              <w:autoSpaceDE w:val="0"/>
              <w:snapToGrid w:val="0"/>
              <w:jc w:val="center"/>
              <w:rPr>
                <w:rFonts w:ascii="Times New Roman" w:hAnsi="Times New Roman" w:cs="Times New Roman"/>
                <w:bCs/>
                <w:sz w:val="26"/>
                <w:szCs w:val="26"/>
                <w:lang w:val="en-US"/>
              </w:rPr>
            </w:pPr>
            <w:r w:rsidRPr="00FE7447">
              <w:rPr>
                <w:rFonts w:ascii="Times New Roman" w:hAnsi="Times New Roman" w:cs="Times New Roman"/>
                <w:bCs/>
                <w:sz w:val="26"/>
                <w:szCs w:val="26"/>
              </w:rPr>
              <w:t>0</w:t>
            </w:r>
            <w:r w:rsidRPr="00FE7447">
              <w:rPr>
                <w:rFonts w:ascii="Times New Roman" w:hAnsi="Times New Roman" w:cs="Times New Roman"/>
                <w:bCs/>
                <w:sz w:val="26"/>
                <w:szCs w:val="26"/>
                <w:lang w:val="en-US"/>
              </w:rPr>
              <w:t>-59</w:t>
            </w:r>
          </w:p>
        </w:tc>
      </w:tr>
      <w:tr w:rsidR="00751C82" w:rsidRPr="00FE7447" w:rsidTr="0029203A">
        <w:trPr>
          <w:cantSplit/>
        </w:trPr>
        <w:tc>
          <w:tcPr>
            <w:tcW w:w="5964" w:type="dxa"/>
            <w:tcBorders>
              <w:top w:val="single" w:sz="4" w:space="0" w:color="000000"/>
              <w:left w:val="single" w:sz="4" w:space="0" w:color="000000"/>
              <w:bottom w:val="single" w:sz="4" w:space="0" w:color="000000"/>
            </w:tcBorders>
            <w:shd w:val="clear" w:color="auto" w:fill="auto"/>
            <w:vAlign w:val="center"/>
          </w:tcPr>
          <w:p w:rsidR="00751C82" w:rsidRPr="00FE7447" w:rsidRDefault="00751C82" w:rsidP="0029203A">
            <w:pPr>
              <w:autoSpaceDE w:val="0"/>
              <w:snapToGrid w:val="0"/>
              <w:jc w:val="center"/>
              <w:rPr>
                <w:rFonts w:ascii="Times New Roman" w:hAnsi="Times New Roman" w:cs="Times New Roman"/>
                <w:sz w:val="26"/>
                <w:szCs w:val="26"/>
                <w:lang w:val="en-US"/>
              </w:rPr>
            </w:pPr>
            <w:r w:rsidRPr="00FE7447">
              <w:rPr>
                <w:rFonts w:ascii="Times New Roman" w:hAnsi="Times New Roman" w:cs="Times New Roman"/>
                <w:b/>
                <w:sz w:val="26"/>
                <w:szCs w:val="26"/>
              </w:rPr>
              <w:t>Зараховано</w:t>
            </w:r>
            <w:r w:rsidRPr="00FE7447">
              <w:rPr>
                <w:rFonts w:ascii="Times New Roman" w:hAnsi="Times New Roman" w:cs="Times New Roman"/>
                <w:sz w:val="26"/>
                <w:szCs w:val="26"/>
              </w:rPr>
              <w:t xml:space="preserve"> / </w:t>
            </w:r>
            <w:r w:rsidRPr="00FE7447">
              <w:rPr>
                <w:rFonts w:ascii="Times New Roman" w:hAnsi="Times New Roman" w:cs="Times New Roman"/>
                <w:sz w:val="26"/>
                <w:szCs w:val="26"/>
                <w:lang w:val="en-US"/>
              </w:rPr>
              <w:t>Passed</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1C82" w:rsidRPr="00FE7447" w:rsidRDefault="00751C82" w:rsidP="0029203A">
            <w:pPr>
              <w:autoSpaceDE w:val="0"/>
              <w:snapToGrid w:val="0"/>
              <w:jc w:val="center"/>
              <w:rPr>
                <w:rFonts w:ascii="Times New Roman" w:hAnsi="Times New Roman" w:cs="Times New Roman"/>
                <w:bCs/>
                <w:sz w:val="26"/>
                <w:szCs w:val="26"/>
              </w:rPr>
            </w:pPr>
            <w:r w:rsidRPr="00FE7447">
              <w:rPr>
                <w:rFonts w:ascii="Times New Roman" w:hAnsi="Times New Roman" w:cs="Times New Roman"/>
                <w:bCs/>
                <w:sz w:val="26"/>
                <w:szCs w:val="26"/>
              </w:rPr>
              <w:t>60-100</w:t>
            </w:r>
          </w:p>
        </w:tc>
      </w:tr>
      <w:tr w:rsidR="00751C82" w:rsidRPr="00FE7447" w:rsidTr="0029203A">
        <w:trPr>
          <w:cantSplit/>
        </w:trPr>
        <w:tc>
          <w:tcPr>
            <w:tcW w:w="5964" w:type="dxa"/>
            <w:tcBorders>
              <w:top w:val="single" w:sz="4" w:space="0" w:color="000000"/>
              <w:left w:val="single" w:sz="4" w:space="0" w:color="000000"/>
              <w:bottom w:val="single" w:sz="4" w:space="0" w:color="000000"/>
            </w:tcBorders>
            <w:shd w:val="clear" w:color="auto" w:fill="auto"/>
            <w:vAlign w:val="center"/>
          </w:tcPr>
          <w:p w:rsidR="00751C82" w:rsidRPr="00FE7447" w:rsidRDefault="00751C82" w:rsidP="0029203A">
            <w:pPr>
              <w:autoSpaceDE w:val="0"/>
              <w:snapToGrid w:val="0"/>
              <w:jc w:val="center"/>
              <w:rPr>
                <w:rFonts w:ascii="Times New Roman" w:hAnsi="Times New Roman" w:cs="Times New Roman"/>
                <w:sz w:val="26"/>
                <w:szCs w:val="26"/>
                <w:lang w:val="en-US"/>
              </w:rPr>
            </w:pPr>
            <w:r w:rsidRPr="00FE7447">
              <w:rPr>
                <w:rFonts w:ascii="Times New Roman" w:hAnsi="Times New Roman" w:cs="Times New Roman"/>
                <w:b/>
                <w:sz w:val="26"/>
                <w:szCs w:val="26"/>
              </w:rPr>
              <w:t>Не зараховано</w:t>
            </w:r>
            <w:r w:rsidRPr="00FE7447">
              <w:rPr>
                <w:rFonts w:ascii="Times New Roman" w:hAnsi="Times New Roman" w:cs="Times New Roman"/>
                <w:sz w:val="26"/>
                <w:szCs w:val="26"/>
              </w:rPr>
              <w:t xml:space="preserve"> / </w:t>
            </w:r>
            <w:r w:rsidRPr="00FE7447">
              <w:rPr>
                <w:rFonts w:ascii="Times New Roman" w:hAnsi="Times New Roman" w:cs="Times New Roman"/>
                <w:sz w:val="26"/>
                <w:szCs w:val="26"/>
                <w:lang w:val="en-US"/>
              </w:rPr>
              <w:t>Fail</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1C82" w:rsidRPr="00FE7447" w:rsidRDefault="00751C82" w:rsidP="0029203A">
            <w:pPr>
              <w:autoSpaceDE w:val="0"/>
              <w:snapToGrid w:val="0"/>
              <w:jc w:val="center"/>
              <w:rPr>
                <w:rFonts w:ascii="Times New Roman" w:hAnsi="Times New Roman" w:cs="Times New Roman"/>
                <w:bCs/>
                <w:sz w:val="26"/>
                <w:szCs w:val="26"/>
                <w:lang w:val="en-US"/>
              </w:rPr>
            </w:pPr>
            <w:r w:rsidRPr="00FE7447">
              <w:rPr>
                <w:rFonts w:ascii="Times New Roman" w:hAnsi="Times New Roman" w:cs="Times New Roman"/>
                <w:bCs/>
                <w:sz w:val="26"/>
                <w:szCs w:val="26"/>
                <w:lang w:val="en-US"/>
              </w:rPr>
              <w:t>0-59</w:t>
            </w:r>
          </w:p>
        </w:tc>
      </w:tr>
    </w:tbl>
    <w:p w:rsidR="00751C82" w:rsidRPr="00FE7447" w:rsidRDefault="00751C82" w:rsidP="00751C82">
      <w:pPr>
        <w:widowControl w:val="0"/>
        <w:jc w:val="both"/>
        <w:rPr>
          <w:rFonts w:ascii="Times New Roman" w:hAnsi="Times New Roman" w:cs="Times New Roman"/>
          <w:bCs/>
          <w:i/>
          <w:spacing w:val="-8"/>
          <w:sz w:val="26"/>
          <w:szCs w:val="26"/>
        </w:rPr>
      </w:pPr>
    </w:p>
    <w:p w:rsidR="00751C82" w:rsidRPr="00FE7447" w:rsidRDefault="00751C82" w:rsidP="00751C82">
      <w:pPr>
        <w:pageBreakBefore/>
        <w:rPr>
          <w:rFonts w:ascii="Times New Roman" w:hAnsi="Times New Roman" w:cs="Times New Roman"/>
          <w:b/>
          <w:sz w:val="26"/>
          <w:szCs w:val="26"/>
        </w:rPr>
      </w:pPr>
      <w:r w:rsidRPr="00FE7447">
        <w:rPr>
          <w:rFonts w:ascii="Times New Roman" w:hAnsi="Times New Roman" w:cs="Times New Roman"/>
          <w:b/>
          <w:sz w:val="26"/>
          <w:szCs w:val="26"/>
        </w:rPr>
        <w:t>8. Структура  навчальної  дисципліни. Тематичний  план  ____________  занять</w:t>
      </w: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648"/>
        <w:gridCol w:w="6548"/>
        <w:gridCol w:w="850"/>
        <w:gridCol w:w="993"/>
        <w:gridCol w:w="708"/>
      </w:tblGrid>
      <w:tr w:rsidR="00751C82" w:rsidRPr="00FE7447" w:rsidTr="0029203A">
        <w:trPr>
          <w:cantSplit/>
        </w:trPr>
        <w:tc>
          <w:tcPr>
            <w:tcW w:w="648" w:type="dxa"/>
            <w:vMerge w:val="restart"/>
            <w:tcBorders>
              <w:top w:val="single" w:sz="12" w:space="0" w:color="auto"/>
              <w:left w:val="single" w:sz="12" w:space="0" w:color="auto"/>
              <w:bottom w:val="double" w:sz="4" w:space="0" w:color="auto"/>
              <w:right w:val="single" w:sz="12"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b/>
                <w:sz w:val="26"/>
                <w:szCs w:val="26"/>
              </w:rPr>
            </w:pPr>
            <w:r w:rsidRPr="00FE7447">
              <w:rPr>
                <w:rFonts w:ascii="Times New Roman" w:hAnsi="Times New Roman" w:cs="Times New Roman"/>
                <w:b/>
                <w:sz w:val="26"/>
                <w:szCs w:val="26"/>
              </w:rPr>
              <w:t xml:space="preserve"> № п/п</w:t>
            </w:r>
          </w:p>
        </w:tc>
        <w:tc>
          <w:tcPr>
            <w:tcW w:w="6548" w:type="dxa"/>
            <w:vMerge w:val="restart"/>
            <w:tcBorders>
              <w:top w:val="single" w:sz="12" w:space="0" w:color="auto"/>
              <w:left w:val="single" w:sz="12" w:space="0" w:color="auto"/>
              <w:bottom w:val="doub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b/>
                <w:sz w:val="26"/>
                <w:szCs w:val="26"/>
              </w:rPr>
            </w:pPr>
            <w:r w:rsidRPr="00FE7447">
              <w:rPr>
                <w:rFonts w:ascii="Times New Roman" w:hAnsi="Times New Roman" w:cs="Times New Roman"/>
                <w:b/>
                <w:sz w:val="26"/>
                <w:szCs w:val="26"/>
              </w:rPr>
              <w:t>Номер і назва  теми</w:t>
            </w:r>
          </w:p>
        </w:tc>
        <w:tc>
          <w:tcPr>
            <w:tcW w:w="2551" w:type="dxa"/>
            <w:gridSpan w:val="3"/>
            <w:tcBorders>
              <w:top w:val="single" w:sz="12" w:space="0" w:color="auto"/>
              <w:left w:val="single" w:sz="4" w:space="0" w:color="auto"/>
              <w:bottom w:val="single" w:sz="4" w:space="0" w:color="auto"/>
              <w:right w:val="single" w:sz="12" w:space="0" w:color="auto"/>
            </w:tcBorders>
            <w:hideMark/>
          </w:tcPr>
          <w:p w:rsidR="00751C82" w:rsidRPr="00FE7447" w:rsidRDefault="00751C82" w:rsidP="0029203A">
            <w:pPr>
              <w:spacing w:before="80" w:after="40" w:line="17" w:lineRule="atLeast"/>
              <w:jc w:val="center"/>
              <w:rPr>
                <w:rFonts w:ascii="Times New Roman" w:hAnsi="Times New Roman" w:cs="Times New Roman"/>
                <w:b/>
                <w:sz w:val="26"/>
                <w:szCs w:val="26"/>
              </w:rPr>
            </w:pPr>
            <w:r w:rsidRPr="00FE7447">
              <w:rPr>
                <w:rFonts w:ascii="Times New Roman" w:hAnsi="Times New Roman" w:cs="Times New Roman"/>
                <w:b/>
                <w:sz w:val="26"/>
                <w:szCs w:val="26"/>
              </w:rPr>
              <w:t>Кількість годин</w:t>
            </w:r>
          </w:p>
        </w:tc>
      </w:tr>
      <w:tr w:rsidR="00751C82" w:rsidRPr="00FE7447" w:rsidTr="0029203A">
        <w:trPr>
          <w:cantSplit/>
        </w:trPr>
        <w:tc>
          <w:tcPr>
            <w:tcW w:w="648" w:type="dxa"/>
            <w:vMerge/>
            <w:tcBorders>
              <w:top w:val="single" w:sz="12" w:space="0" w:color="auto"/>
              <w:left w:val="single" w:sz="12" w:space="0" w:color="auto"/>
              <w:bottom w:val="double" w:sz="4" w:space="0" w:color="auto"/>
              <w:right w:val="single" w:sz="12" w:space="0" w:color="auto"/>
            </w:tcBorders>
            <w:vAlign w:val="center"/>
            <w:hideMark/>
          </w:tcPr>
          <w:p w:rsidR="00751C82" w:rsidRPr="00FE7447" w:rsidRDefault="00751C82" w:rsidP="0029203A">
            <w:pPr>
              <w:rPr>
                <w:rFonts w:ascii="Times New Roman" w:hAnsi="Times New Roman" w:cs="Times New Roman"/>
                <w:b/>
                <w:sz w:val="26"/>
                <w:szCs w:val="26"/>
              </w:rPr>
            </w:pPr>
          </w:p>
        </w:tc>
        <w:tc>
          <w:tcPr>
            <w:tcW w:w="6548" w:type="dxa"/>
            <w:vMerge/>
            <w:tcBorders>
              <w:top w:val="single" w:sz="12" w:space="0" w:color="auto"/>
              <w:left w:val="single" w:sz="12" w:space="0" w:color="auto"/>
              <w:bottom w:val="double" w:sz="4" w:space="0" w:color="auto"/>
              <w:right w:val="single" w:sz="4" w:space="0" w:color="auto"/>
            </w:tcBorders>
            <w:vAlign w:val="center"/>
            <w:hideMark/>
          </w:tcPr>
          <w:p w:rsidR="00751C82" w:rsidRPr="00FE7447" w:rsidRDefault="00751C82" w:rsidP="0029203A">
            <w:pPr>
              <w:rPr>
                <w:rFonts w:ascii="Times New Roman" w:hAnsi="Times New Roman" w:cs="Times New Roman"/>
                <w:b/>
                <w:sz w:val="26"/>
                <w:szCs w:val="26"/>
              </w:rPr>
            </w:pPr>
          </w:p>
        </w:tc>
        <w:tc>
          <w:tcPr>
            <w:tcW w:w="850" w:type="dxa"/>
            <w:tcBorders>
              <w:top w:val="single" w:sz="4" w:space="0" w:color="auto"/>
              <w:left w:val="single" w:sz="4" w:space="0" w:color="auto"/>
              <w:bottom w:val="double" w:sz="4" w:space="0" w:color="auto"/>
              <w:right w:val="single" w:sz="4" w:space="0" w:color="auto"/>
            </w:tcBorders>
            <w:vAlign w:val="center"/>
            <w:hideMark/>
          </w:tcPr>
          <w:p w:rsidR="00751C82" w:rsidRPr="00FE7447" w:rsidRDefault="00751C82" w:rsidP="0029203A">
            <w:pPr>
              <w:spacing w:before="80" w:after="40" w:line="17" w:lineRule="atLeast"/>
              <w:ind w:left="-57"/>
              <w:jc w:val="center"/>
              <w:rPr>
                <w:rFonts w:ascii="Times New Roman" w:hAnsi="Times New Roman" w:cs="Times New Roman"/>
                <w:b/>
                <w:sz w:val="26"/>
                <w:szCs w:val="26"/>
              </w:rPr>
            </w:pPr>
            <w:r w:rsidRPr="00FE7447">
              <w:rPr>
                <w:rFonts w:ascii="Times New Roman" w:hAnsi="Times New Roman" w:cs="Times New Roman"/>
                <w:b/>
                <w:sz w:val="26"/>
                <w:szCs w:val="26"/>
              </w:rPr>
              <w:t>лекції</w:t>
            </w:r>
          </w:p>
        </w:tc>
        <w:tc>
          <w:tcPr>
            <w:tcW w:w="993" w:type="dxa"/>
            <w:tcBorders>
              <w:top w:val="single" w:sz="4" w:space="0" w:color="auto"/>
              <w:left w:val="single" w:sz="4" w:space="0" w:color="auto"/>
              <w:bottom w:val="double" w:sz="4" w:space="0" w:color="auto"/>
              <w:right w:val="single" w:sz="4" w:space="0" w:color="auto"/>
            </w:tcBorders>
            <w:vAlign w:val="center"/>
            <w:hideMark/>
          </w:tcPr>
          <w:p w:rsidR="00751C82" w:rsidRPr="00FE7447" w:rsidRDefault="00751C82" w:rsidP="0029203A">
            <w:pPr>
              <w:spacing w:before="80" w:after="40" w:line="17" w:lineRule="atLeast"/>
              <w:ind w:left="-82" w:right="-160"/>
              <w:jc w:val="center"/>
              <w:rPr>
                <w:rFonts w:ascii="Times New Roman" w:hAnsi="Times New Roman" w:cs="Times New Roman"/>
                <w:b/>
                <w:sz w:val="26"/>
                <w:szCs w:val="26"/>
              </w:rPr>
            </w:pPr>
            <w:r w:rsidRPr="00FE7447">
              <w:rPr>
                <w:rFonts w:ascii="Times New Roman" w:hAnsi="Times New Roman" w:cs="Times New Roman"/>
                <w:b/>
                <w:sz w:val="26"/>
                <w:szCs w:val="26"/>
              </w:rPr>
              <w:t>Семінари</w:t>
            </w:r>
          </w:p>
        </w:tc>
        <w:tc>
          <w:tcPr>
            <w:tcW w:w="708" w:type="dxa"/>
            <w:tcBorders>
              <w:top w:val="single" w:sz="4" w:space="0" w:color="auto"/>
              <w:left w:val="single" w:sz="4" w:space="0" w:color="auto"/>
              <w:bottom w:val="double" w:sz="4" w:space="0" w:color="auto"/>
              <w:right w:val="single" w:sz="12" w:space="0" w:color="auto"/>
            </w:tcBorders>
            <w:vAlign w:val="center"/>
            <w:hideMark/>
          </w:tcPr>
          <w:p w:rsidR="00751C82" w:rsidRPr="00FE7447" w:rsidRDefault="00751C82" w:rsidP="0029203A">
            <w:pPr>
              <w:spacing w:before="80" w:after="40" w:line="204" w:lineRule="auto"/>
              <w:jc w:val="center"/>
              <w:rPr>
                <w:rFonts w:ascii="Times New Roman" w:hAnsi="Times New Roman" w:cs="Times New Roman"/>
                <w:b/>
                <w:spacing w:val="-8"/>
                <w:sz w:val="26"/>
                <w:szCs w:val="26"/>
              </w:rPr>
            </w:pPr>
            <w:r w:rsidRPr="00FE7447">
              <w:rPr>
                <w:rFonts w:ascii="Times New Roman" w:hAnsi="Times New Roman" w:cs="Times New Roman"/>
                <w:b/>
                <w:spacing w:val="-8"/>
                <w:sz w:val="26"/>
                <w:szCs w:val="26"/>
              </w:rPr>
              <w:t>Самостійна робота</w:t>
            </w:r>
          </w:p>
        </w:tc>
      </w:tr>
      <w:tr w:rsidR="00751C82" w:rsidRPr="00FE7447" w:rsidTr="0029203A">
        <w:tc>
          <w:tcPr>
            <w:tcW w:w="9747" w:type="dxa"/>
            <w:gridSpan w:val="5"/>
            <w:tcBorders>
              <w:top w:val="double" w:sz="4" w:space="0" w:color="auto"/>
              <w:left w:val="single" w:sz="12" w:space="0" w:color="auto"/>
              <w:bottom w:val="single" w:sz="4" w:space="0" w:color="auto"/>
              <w:right w:val="single" w:sz="12" w:space="0" w:color="auto"/>
            </w:tcBorders>
            <w:vAlign w:val="center"/>
            <w:hideMark/>
          </w:tcPr>
          <w:p w:rsidR="00751C82" w:rsidRPr="00FE7447" w:rsidRDefault="00751C82" w:rsidP="0029203A">
            <w:pPr>
              <w:spacing w:before="80" w:after="40" w:line="192" w:lineRule="auto"/>
              <w:jc w:val="center"/>
              <w:rPr>
                <w:rFonts w:ascii="Times New Roman" w:hAnsi="Times New Roman" w:cs="Times New Roman"/>
                <w:b/>
                <w:i/>
                <w:sz w:val="26"/>
                <w:szCs w:val="26"/>
              </w:rPr>
            </w:pPr>
            <w:r w:rsidRPr="00FE7447">
              <w:rPr>
                <w:rFonts w:ascii="Times New Roman" w:hAnsi="Times New Roman" w:cs="Times New Roman"/>
                <w:b/>
                <w:i/>
                <w:sz w:val="26"/>
                <w:szCs w:val="26"/>
              </w:rPr>
              <w:t xml:space="preserve">Змістовий модуль 1. </w:t>
            </w:r>
            <w:r w:rsidRPr="00FE7447">
              <w:rPr>
                <w:rFonts w:ascii="Times New Roman" w:hAnsi="Times New Roman" w:cs="Times New Roman"/>
                <w:b/>
                <w:sz w:val="26"/>
                <w:szCs w:val="26"/>
              </w:rPr>
              <w:t xml:space="preserve">  </w:t>
            </w:r>
            <w:r w:rsidRPr="00FE7447">
              <w:rPr>
                <w:rFonts w:ascii="Times New Roman" w:hAnsi="Times New Roman" w:cs="Times New Roman"/>
                <w:b/>
                <w:i/>
                <w:sz w:val="26"/>
                <w:szCs w:val="26"/>
              </w:rPr>
              <w:t>Телевізійні культурно-мистецькі програми</w:t>
            </w:r>
            <w:r w:rsidRPr="00FE7447">
              <w:rPr>
                <w:rFonts w:ascii="Times New Roman" w:hAnsi="Times New Roman" w:cs="Times New Roman"/>
                <w:i/>
                <w:sz w:val="26"/>
                <w:szCs w:val="26"/>
              </w:rPr>
              <w:t xml:space="preserve">  </w:t>
            </w:r>
          </w:p>
        </w:tc>
      </w:tr>
      <w:tr w:rsidR="00751C82" w:rsidRPr="00FE7447" w:rsidTr="0029203A">
        <w:trPr>
          <w:cantSplit/>
        </w:trPr>
        <w:tc>
          <w:tcPr>
            <w:tcW w:w="648" w:type="dxa"/>
            <w:tcBorders>
              <w:top w:val="single" w:sz="4" w:space="0" w:color="auto"/>
              <w:left w:val="single" w:sz="12"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1</w:t>
            </w:r>
          </w:p>
        </w:tc>
        <w:tc>
          <w:tcPr>
            <w:tcW w:w="6548" w:type="dxa"/>
            <w:tcBorders>
              <w:top w:val="single" w:sz="2" w:space="0" w:color="auto"/>
              <w:left w:val="single" w:sz="4" w:space="0" w:color="auto"/>
              <w:bottom w:val="single" w:sz="4" w:space="0" w:color="auto"/>
              <w:right w:val="single" w:sz="4" w:space="0" w:color="auto"/>
            </w:tcBorders>
            <w:hideMark/>
          </w:tcPr>
          <w:p w:rsidR="00751C82" w:rsidRPr="00FE7447" w:rsidRDefault="00751C82" w:rsidP="0029203A">
            <w:pPr>
              <w:spacing w:before="40" w:after="40" w:line="216" w:lineRule="auto"/>
              <w:ind w:left="794" w:hanging="794"/>
              <w:jc w:val="both"/>
              <w:rPr>
                <w:rFonts w:ascii="Times New Roman" w:hAnsi="Times New Roman" w:cs="Times New Roman"/>
                <w:sz w:val="26"/>
                <w:szCs w:val="26"/>
              </w:rPr>
            </w:pPr>
            <w:r w:rsidRPr="00FE7447">
              <w:rPr>
                <w:rFonts w:ascii="Times New Roman" w:hAnsi="Times New Roman" w:cs="Times New Roman"/>
                <w:b/>
                <w:sz w:val="26"/>
                <w:szCs w:val="26"/>
              </w:rPr>
              <w:t>Тема 1. Телевізійні мистецькі програми на</w:t>
            </w:r>
            <w:r w:rsidRPr="00FE7447">
              <w:rPr>
                <w:rFonts w:ascii="Times New Roman" w:hAnsi="Times New Roman" w:cs="Times New Roman"/>
                <w:b/>
                <w:sz w:val="26"/>
                <w:szCs w:val="26"/>
                <w:lang w:val="ru-RU"/>
              </w:rPr>
              <w:t xml:space="preserve"> “</w:t>
            </w:r>
            <w:r w:rsidRPr="00FE7447">
              <w:rPr>
                <w:rFonts w:ascii="Times New Roman" w:hAnsi="Times New Roman" w:cs="Times New Roman"/>
                <w:b/>
                <w:sz w:val="26"/>
                <w:szCs w:val="26"/>
                <w:lang w:val="en-US"/>
              </w:rPr>
              <w:t>UA</w:t>
            </w:r>
            <w:r w:rsidRPr="00FE7447">
              <w:rPr>
                <w:rFonts w:ascii="Times New Roman" w:hAnsi="Times New Roman" w:cs="Times New Roman"/>
                <w:b/>
                <w:sz w:val="26"/>
                <w:szCs w:val="26"/>
                <w:lang w:val="ru-RU"/>
              </w:rPr>
              <w:t>.</w:t>
            </w:r>
            <w:r w:rsidRPr="00FE7447">
              <w:rPr>
                <w:rFonts w:ascii="Times New Roman" w:hAnsi="Times New Roman" w:cs="Times New Roman"/>
                <w:b/>
                <w:sz w:val="26"/>
                <w:szCs w:val="26"/>
              </w:rPr>
              <w:t xml:space="preserve"> Перший». </w:t>
            </w:r>
          </w:p>
        </w:tc>
        <w:tc>
          <w:tcPr>
            <w:tcW w:w="850"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2</w:t>
            </w:r>
          </w:p>
        </w:tc>
        <w:tc>
          <w:tcPr>
            <w:tcW w:w="993"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2</w:t>
            </w:r>
          </w:p>
        </w:tc>
        <w:tc>
          <w:tcPr>
            <w:tcW w:w="708" w:type="dxa"/>
            <w:tcBorders>
              <w:top w:val="single" w:sz="4" w:space="0" w:color="auto"/>
              <w:left w:val="single" w:sz="4" w:space="0" w:color="auto"/>
              <w:bottom w:val="single" w:sz="4" w:space="0" w:color="auto"/>
              <w:right w:val="single" w:sz="12"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6</w:t>
            </w:r>
          </w:p>
        </w:tc>
      </w:tr>
      <w:tr w:rsidR="00751C82" w:rsidRPr="00FE7447" w:rsidTr="0029203A">
        <w:trPr>
          <w:cantSplit/>
        </w:trPr>
        <w:tc>
          <w:tcPr>
            <w:tcW w:w="648" w:type="dxa"/>
            <w:tcBorders>
              <w:top w:val="single" w:sz="4" w:space="0" w:color="auto"/>
              <w:left w:val="single" w:sz="12"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2</w:t>
            </w:r>
          </w:p>
        </w:tc>
        <w:tc>
          <w:tcPr>
            <w:tcW w:w="6548" w:type="dxa"/>
            <w:tcBorders>
              <w:top w:val="single" w:sz="4" w:space="0" w:color="auto"/>
              <w:left w:val="single" w:sz="4" w:space="0" w:color="auto"/>
              <w:bottom w:val="single" w:sz="4" w:space="0" w:color="auto"/>
              <w:right w:val="single" w:sz="4" w:space="0" w:color="auto"/>
            </w:tcBorders>
            <w:hideMark/>
          </w:tcPr>
          <w:p w:rsidR="00751C82" w:rsidRPr="00FE7447" w:rsidRDefault="00751C82" w:rsidP="0029203A">
            <w:pPr>
              <w:spacing w:before="40" w:after="40" w:line="216" w:lineRule="auto"/>
              <w:ind w:left="794" w:hanging="794"/>
              <w:jc w:val="both"/>
              <w:rPr>
                <w:rFonts w:ascii="Times New Roman" w:hAnsi="Times New Roman" w:cs="Times New Roman"/>
                <w:sz w:val="26"/>
                <w:szCs w:val="26"/>
              </w:rPr>
            </w:pPr>
            <w:r w:rsidRPr="00FE7447">
              <w:rPr>
                <w:rFonts w:ascii="Times New Roman" w:hAnsi="Times New Roman" w:cs="Times New Roman"/>
                <w:b/>
                <w:sz w:val="26"/>
                <w:szCs w:val="26"/>
              </w:rPr>
              <w:t xml:space="preserve"> </w:t>
            </w:r>
            <w:r w:rsidRPr="00FE7447">
              <w:rPr>
                <w:rFonts w:ascii="Times New Roman" w:hAnsi="Times New Roman" w:cs="Times New Roman"/>
                <w:sz w:val="26"/>
                <w:szCs w:val="26"/>
              </w:rPr>
              <w:t xml:space="preserve"> </w:t>
            </w:r>
            <w:r w:rsidRPr="00FE7447">
              <w:rPr>
                <w:rFonts w:ascii="Times New Roman" w:hAnsi="Times New Roman" w:cs="Times New Roman"/>
                <w:b/>
                <w:sz w:val="26"/>
                <w:szCs w:val="26"/>
              </w:rPr>
              <w:t xml:space="preserve">Тема 2. Телевізійні  програми з принагідною мистецькою складовою та  спецпроекти  від </w:t>
            </w:r>
            <w:r w:rsidRPr="00FE7447">
              <w:rPr>
                <w:rFonts w:ascii="Times New Roman" w:hAnsi="Times New Roman" w:cs="Times New Roman"/>
                <w:b/>
                <w:sz w:val="26"/>
                <w:szCs w:val="26"/>
                <w:lang w:val="ru-RU"/>
              </w:rPr>
              <w:t>“</w:t>
            </w:r>
            <w:r w:rsidRPr="00FE7447">
              <w:rPr>
                <w:rFonts w:ascii="Times New Roman" w:hAnsi="Times New Roman" w:cs="Times New Roman"/>
                <w:b/>
                <w:sz w:val="26"/>
                <w:szCs w:val="26"/>
                <w:lang w:val="en-US"/>
              </w:rPr>
              <w:t>UA</w:t>
            </w:r>
            <w:r w:rsidRPr="00FE7447">
              <w:rPr>
                <w:rFonts w:ascii="Times New Roman" w:hAnsi="Times New Roman" w:cs="Times New Roman"/>
                <w:b/>
                <w:sz w:val="26"/>
                <w:szCs w:val="26"/>
                <w:lang w:val="ru-RU"/>
              </w:rPr>
              <w:t>.</w:t>
            </w:r>
            <w:r w:rsidRPr="00FE7447">
              <w:rPr>
                <w:rFonts w:ascii="Times New Roman" w:hAnsi="Times New Roman" w:cs="Times New Roman"/>
                <w:b/>
                <w:sz w:val="26"/>
                <w:szCs w:val="26"/>
              </w:rPr>
              <w:t xml:space="preserve"> Перший».  </w:t>
            </w:r>
            <w:r w:rsidRPr="00FE7447">
              <w:rPr>
                <w:rFonts w:ascii="Times New Roman" w:hAnsi="Times New Roman" w:cs="Times New Roman"/>
                <w:i/>
                <w:sz w:val="26"/>
                <w:szCs w:val="26"/>
              </w:rPr>
              <w:t xml:space="preserve"> </w:t>
            </w:r>
          </w:p>
        </w:tc>
        <w:tc>
          <w:tcPr>
            <w:tcW w:w="850"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2</w:t>
            </w:r>
          </w:p>
        </w:tc>
        <w:tc>
          <w:tcPr>
            <w:tcW w:w="993"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jc w:val="center"/>
              <w:rPr>
                <w:rFonts w:ascii="Times New Roman" w:hAnsi="Times New Roman" w:cs="Times New Roman"/>
                <w:sz w:val="26"/>
                <w:szCs w:val="26"/>
              </w:rPr>
            </w:pPr>
            <w:r w:rsidRPr="00FE7447">
              <w:rPr>
                <w:rFonts w:ascii="Times New Roman" w:hAnsi="Times New Roman" w:cs="Times New Roman"/>
                <w:sz w:val="26"/>
                <w:szCs w:val="26"/>
              </w:rPr>
              <w:t>2</w:t>
            </w:r>
          </w:p>
        </w:tc>
        <w:tc>
          <w:tcPr>
            <w:tcW w:w="708" w:type="dxa"/>
            <w:tcBorders>
              <w:top w:val="single" w:sz="4" w:space="0" w:color="auto"/>
              <w:left w:val="single" w:sz="4" w:space="0" w:color="auto"/>
              <w:bottom w:val="single" w:sz="4" w:space="0" w:color="auto"/>
              <w:right w:val="single" w:sz="12"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4</w:t>
            </w:r>
          </w:p>
        </w:tc>
      </w:tr>
      <w:tr w:rsidR="00751C82" w:rsidRPr="00FE7447" w:rsidTr="0029203A">
        <w:tc>
          <w:tcPr>
            <w:tcW w:w="648" w:type="dxa"/>
            <w:tcBorders>
              <w:top w:val="single" w:sz="4" w:space="0" w:color="auto"/>
              <w:left w:val="single" w:sz="12"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3</w:t>
            </w:r>
          </w:p>
        </w:tc>
        <w:tc>
          <w:tcPr>
            <w:tcW w:w="6548" w:type="dxa"/>
            <w:tcBorders>
              <w:top w:val="single" w:sz="4" w:space="0" w:color="auto"/>
              <w:left w:val="single" w:sz="4" w:space="0" w:color="auto"/>
              <w:bottom w:val="single" w:sz="4" w:space="0" w:color="auto"/>
              <w:right w:val="single" w:sz="4" w:space="0" w:color="auto"/>
            </w:tcBorders>
            <w:hideMark/>
          </w:tcPr>
          <w:p w:rsidR="00751C82" w:rsidRPr="00FE7447" w:rsidRDefault="00751C82" w:rsidP="0029203A">
            <w:pPr>
              <w:spacing w:before="80" w:after="40" w:line="216" w:lineRule="auto"/>
              <w:ind w:left="792" w:hanging="792"/>
              <w:rPr>
                <w:rFonts w:ascii="Times New Roman" w:hAnsi="Times New Roman" w:cs="Times New Roman"/>
                <w:sz w:val="26"/>
                <w:szCs w:val="26"/>
              </w:rPr>
            </w:pPr>
            <w:r w:rsidRPr="00FE7447">
              <w:rPr>
                <w:rFonts w:ascii="Times New Roman" w:hAnsi="Times New Roman" w:cs="Times New Roman"/>
                <w:b/>
                <w:sz w:val="26"/>
                <w:szCs w:val="26"/>
              </w:rPr>
              <w:t>Тема 3.  Телевізійні мистецькі програми  на загальнонаціональних каналах («1+1» . «Інтер», «Україна» та ін.).</w:t>
            </w:r>
            <w:r w:rsidRPr="00FE7447">
              <w:rPr>
                <w:rFonts w:ascii="Times New Roman" w:hAnsi="Times New Roman" w:cs="Times New Roman"/>
                <w:sz w:val="26"/>
                <w:szCs w:val="26"/>
              </w:rPr>
              <w:t xml:space="preserve"> </w:t>
            </w:r>
          </w:p>
        </w:tc>
        <w:tc>
          <w:tcPr>
            <w:tcW w:w="850"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2</w:t>
            </w:r>
          </w:p>
        </w:tc>
        <w:tc>
          <w:tcPr>
            <w:tcW w:w="993"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2</w:t>
            </w:r>
          </w:p>
        </w:tc>
        <w:tc>
          <w:tcPr>
            <w:tcW w:w="708" w:type="dxa"/>
            <w:tcBorders>
              <w:top w:val="single" w:sz="4" w:space="0" w:color="auto"/>
              <w:left w:val="single" w:sz="4" w:space="0" w:color="auto"/>
              <w:bottom w:val="single" w:sz="4" w:space="0" w:color="auto"/>
              <w:right w:val="single" w:sz="12"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4</w:t>
            </w:r>
          </w:p>
        </w:tc>
      </w:tr>
      <w:tr w:rsidR="00751C82" w:rsidRPr="00FE7447" w:rsidTr="0029203A">
        <w:trPr>
          <w:cantSplit/>
        </w:trPr>
        <w:tc>
          <w:tcPr>
            <w:tcW w:w="648" w:type="dxa"/>
            <w:tcBorders>
              <w:top w:val="single" w:sz="4" w:space="0" w:color="auto"/>
              <w:left w:val="single" w:sz="12"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4</w:t>
            </w:r>
          </w:p>
        </w:tc>
        <w:tc>
          <w:tcPr>
            <w:tcW w:w="6548" w:type="dxa"/>
            <w:tcBorders>
              <w:top w:val="single" w:sz="4" w:space="0" w:color="auto"/>
              <w:left w:val="single" w:sz="4" w:space="0" w:color="auto"/>
              <w:bottom w:val="single" w:sz="4" w:space="0" w:color="auto"/>
              <w:right w:val="single" w:sz="4" w:space="0" w:color="auto"/>
            </w:tcBorders>
            <w:hideMark/>
          </w:tcPr>
          <w:p w:rsidR="00751C82" w:rsidRPr="00FE7447" w:rsidRDefault="00751C82" w:rsidP="0029203A">
            <w:pPr>
              <w:spacing w:before="80" w:after="40" w:line="216" w:lineRule="auto"/>
              <w:ind w:left="794" w:hanging="794"/>
              <w:rPr>
                <w:rFonts w:ascii="Times New Roman" w:hAnsi="Times New Roman" w:cs="Times New Roman"/>
                <w:i/>
                <w:sz w:val="26"/>
                <w:szCs w:val="26"/>
              </w:rPr>
            </w:pPr>
            <w:r w:rsidRPr="00FE7447">
              <w:rPr>
                <w:rFonts w:ascii="Times New Roman" w:hAnsi="Times New Roman" w:cs="Times New Roman"/>
                <w:sz w:val="26"/>
                <w:szCs w:val="26"/>
              </w:rPr>
              <w:t xml:space="preserve"> </w:t>
            </w:r>
            <w:r w:rsidRPr="00FE7447">
              <w:rPr>
                <w:rFonts w:ascii="Times New Roman" w:hAnsi="Times New Roman" w:cs="Times New Roman"/>
                <w:b/>
                <w:sz w:val="26"/>
                <w:szCs w:val="26"/>
              </w:rPr>
              <w:t xml:space="preserve">Тема 4. Мистецькі програми у сітці інформаційних каналів (5 канал, 112 канал, Громадське,  Еспресо, КРТРК ).  Канал «Культура». </w:t>
            </w:r>
          </w:p>
        </w:tc>
        <w:tc>
          <w:tcPr>
            <w:tcW w:w="850"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2</w:t>
            </w:r>
          </w:p>
        </w:tc>
        <w:tc>
          <w:tcPr>
            <w:tcW w:w="993" w:type="dxa"/>
            <w:tcBorders>
              <w:top w:val="single" w:sz="4" w:space="0" w:color="auto"/>
              <w:left w:val="single" w:sz="4" w:space="0" w:color="auto"/>
              <w:bottom w:val="single" w:sz="4" w:space="0" w:color="auto"/>
              <w:right w:val="single" w:sz="4" w:space="0" w:color="auto"/>
            </w:tcBorders>
            <w:vAlign w:val="center"/>
          </w:tcPr>
          <w:p w:rsidR="00751C82" w:rsidRPr="00FE7447" w:rsidRDefault="00751C82" w:rsidP="0029203A">
            <w:pPr>
              <w:spacing w:before="80" w:after="40" w:line="17" w:lineRule="atLeast"/>
              <w:jc w:val="center"/>
              <w:rPr>
                <w:rFonts w:ascii="Times New Roman" w:hAnsi="Times New Roman" w:cs="Times New Roman"/>
                <w:sz w:val="26"/>
                <w:szCs w:val="26"/>
              </w:rPr>
            </w:pPr>
          </w:p>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2</w:t>
            </w:r>
          </w:p>
          <w:p w:rsidR="00751C82" w:rsidRPr="00FE7447" w:rsidRDefault="00751C82" w:rsidP="0029203A">
            <w:pPr>
              <w:spacing w:before="80" w:after="40" w:line="17" w:lineRule="atLeast"/>
              <w:jc w:val="center"/>
              <w:rPr>
                <w:rFonts w:ascii="Times New Roman" w:hAnsi="Times New Roman" w:cs="Times New Roman"/>
                <w:sz w:val="26"/>
                <w:szCs w:val="26"/>
              </w:rPr>
            </w:pPr>
          </w:p>
        </w:tc>
        <w:tc>
          <w:tcPr>
            <w:tcW w:w="708" w:type="dxa"/>
            <w:tcBorders>
              <w:top w:val="single" w:sz="4" w:space="0" w:color="auto"/>
              <w:left w:val="single" w:sz="4" w:space="0" w:color="auto"/>
              <w:bottom w:val="single" w:sz="4" w:space="0" w:color="auto"/>
              <w:right w:val="single" w:sz="12"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4</w:t>
            </w:r>
          </w:p>
        </w:tc>
      </w:tr>
      <w:tr w:rsidR="00751C82" w:rsidRPr="00FE7447" w:rsidTr="0029203A">
        <w:trPr>
          <w:cantSplit/>
        </w:trPr>
        <w:tc>
          <w:tcPr>
            <w:tcW w:w="648" w:type="dxa"/>
            <w:tcBorders>
              <w:top w:val="single" w:sz="4" w:space="0" w:color="auto"/>
              <w:left w:val="single" w:sz="12"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5</w:t>
            </w:r>
          </w:p>
        </w:tc>
        <w:tc>
          <w:tcPr>
            <w:tcW w:w="6548" w:type="dxa"/>
            <w:tcBorders>
              <w:top w:val="single" w:sz="4" w:space="0" w:color="auto"/>
              <w:left w:val="single" w:sz="4" w:space="0" w:color="auto"/>
              <w:bottom w:val="single" w:sz="4" w:space="0" w:color="auto"/>
              <w:right w:val="single" w:sz="4" w:space="0" w:color="auto"/>
            </w:tcBorders>
            <w:hideMark/>
          </w:tcPr>
          <w:p w:rsidR="00751C82" w:rsidRPr="00FE7447" w:rsidRDefault="00751C82" w:rsidP="0029203A">
            <w:pPr>
              <w:spacing w:before="80" w:after="40" w:line="216" w:lineRule="auto"/>
              <w:ind w:left="794" w:hanging="794"/>
              <w:rPr>
                <w:rFonts w:ascii="Times New Roman" w:hAnsi="Times New Roman" w:cs="Times New Roman"/>
                <w:b/>
                <w:sz w:val="26"/>
                <w:szCs w:val="26"/>
              </w:rPr>
            </w:pPr>
            <w:r w:rsidRPr="00FE7447">
              <w:rPr>
                <w:rFonts w:ascii="Times New Roman" w:hAnsi="Times New Roman" w:cs="Times New Roman"/>
                <w:b/>
                <w:sz w:val="26"/>
                <w:szCs w:val="26"/>
              </w:rPr>
              <w:t>Підсумкова модульна  робота</w:t>
            </w:r>
          </w:p>
        </w:tc>
        <w:tc>
          <w:tcPr>
            <w:tcW w:w="850"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2</w:t>
            </w:r>
          </w:p>
        </w:tc>
        <w:tc>
          <w:tcPr>
            <w:tcW w:w="993" w:type="dxa"/>
            <w:tcBorders>
              <w:top w:val="single" w:sz="4" w:space="0" w:color="auto"/>
              <w:left w:val="single" w:sz="4" w:space="0" w:color="auto"/>
              <w:bottom w:val="single" w:sz="4" w:space="0" w:color="auto"/>
              <w:right w:val="single" w:sz="4" w:space="0" w:color="auto"/>
            </w:tcBorders>
            <w:vAlign w:val="center"/>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 xml:space="preserve"> </w:t>
            </w:r>
          </w:p>
        </w:tc>
        <w:tc>
          <w:tcPr>
            <w:tcW w:w="708" w:type="dxa"/>
            <w:tcBorders>
              <w:top w:val="single" w:sz="4" w:space="0" w:color="auto"/>
              <w:left w:val="single" w:sz="4" w:space="0" w:color="auto"/>
              <w:bottom w:val="single" w:sz="4" w:space="0" w:color="auto"/>
              <w:right w:val="single" w:sz="12"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p>
        </w:tc>
      </w:tr>
      <w:tr w:rsidR="00751C82" w:rsidRPr="00FE7447" w:rsidTr="0029203A">
        <w:trPr>
          <w:cantSplit/>
        </w:trPr>
        <w:tc>
          <w:tcPr>
            <w:tcW w:w="9747" w:type="dxa"/>
            <w:gridSpan w:val="5"/>
            <w:tcBorders>
              <w:top w:val="single" w:sz="4" w:space="0" w:color="auto"/>
              <w:left w:val="single" w:sz="4" w:space="0" w:color="auto"/>
              <w:bottom w:val="single" w:sz="4" w:space="0" w:color="auto"/>
              <w:right w:val="single" w:sz="12" w:space="0" w:color="auto"/>
            </w:tcBorders>
            <w:vAlign w:val="center"/>
          </w:tcPr>
          <w:p w:rsidR="00751C82" w:rsidRPr="00FE7447" w:rsidRDefault="00751C82" w:rsidP="0029203A">
            <w:pPr>
              <w:jc w:val="center"/>
              <w:rPr>
                <w:rFonts w:ascii="Times New Roman" w:hAnsi="Times New Roman" w:cs="Times New Roman"/>
                <w:sz w:val="26"/>
                <w:szCs w:val="26"/>
              </w:rPr>
            </w:pPr>
            <w:r w:rsidRPr="00FE7447">
              <w:rPr>
                <w:rFonts w:ascii="Times New Roman" w:hAnsi="Times New Roman" w:cs="Times New Roman"/>
                <w:b/>
                <w:i/>
                <w:sz w:val="26"/>
                <w:szCs w:val="26"/>
              </w:rPr>
              <w:t>Змістовий модуль 2.  Культурно-мистецькі програми  українського радіо</w:t>
            </w:r>
          </w:p>
        </w:tc>
      </w:tr>
      <w:tr w:rsidR="00751C82" w:rsidRPr="00FE7447" w:rsidTr="0029203A">
        <w:tc>
          <w:tcPr>
            <w:tcW w:w="648"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6</w:t>
            </w:r>
          </w:p>
        </w:tc>
        <w:tc>
          <w:tcPr>
            <w:tcW w:w="6548" w:type="dxa"/>
            <w:tcBorders>
              <w:top w:val="single" w:sz="4" w:space="0" w:color="auto"/>
              <w:left w:val="single" w:sz="4" w:space="0" w:color="auto"/>
              <w:bottom w:val="single" w:sz="4" w:space="0" w:color="auto"/>
              <w:right w:val="single" w:sz="4" w:space="0" w:color="auto"/>
            </w:tcBorders>
            <w:hideMark/>
          </w:tcPr>
          <w:p w:rsidR="00751C82" w:rsidRPr="00FE7447" w:rsidRDefault="00751C82" w:rsidP="0029203A">
            <w:pPr>
              <w:spacing w:before="80" w:after="40" w:line="216" w:lineRule="auto"/>
              <w:ind w:left="792" w:hanging="792"/>
              <w:rPr>
                <w:rFonts w:ascii="Times New Roman" w:hAnsi="Times New Roman" w:cs="Times New Roman"/>
                <w:b/>
                <w:sz w:val="26"/>
                <w:szCs w:val="26"/>
              </w:rPr>
            </w:pPr>
            <w:r w:rsidRPr="00FE7447">
              <w:rPr>
                <w:rFonts w:ascii="Times New Roman" w:hAnsi="Times New Roman" w:cs="Times New Roman"/>
                <w:b/>
                <w:sz w:val="26"/>
                <w:szCs w:val="26"/>
              </w:rPr>
              <w:t>Мистецькі програми 1 каналу</w:t>
            </w:r>
            <w:r w:rsidR="00FE7447">
              <w:rPr>
                <w:rFonts w:ascii="Times New Roman" w:hAnsi="Times New Roman" w:cs="Times New Roman"/>
                <w:b/>
                <w:sz w:val="26"/>
                <w:szCs w:val="26"/>
              </w:rPr>
              <w:t>(УР1)</w:t>
            </w:r>
          </w:p>
        </w:tc>
        <w:tc>
          <w:tcPr>
            <w:tcW w:w="850"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2</w:t>
            </w:r>
          </w:p>
        </w:tc>
        <w:tc>
          <w:tcPr>
            <w:tcW w:w="993"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2</w:t>
            </w:r>
          </w:p>
        </w:tc>
        <w:tc>
          <w:tcPr>
            <w:tcW w:w="708" w:type="dxa"/>
            <w:tcBorders>
              <w:top w:val="single" w:sz="4" w:space="0" w:color="auto"/>
              <w:left w:val="single" w:sz="4" w:space="0" w:color="auto"/>
              <w:bottom w:val="single" w:sz="4" w:space="0" w:color="auto"/>
              <w:right w:val="single" w:sz="12"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4</w:t>
            </w:r>
          </w:p>
        </w:tc>
      </w:tr>
      <w:tr w:rsidR="00751C82" w:rsidRPr="00FE7447" w:rsidTr="0029203A">
        <w:tc>
          <w:tcPr>
            <w:tcW w:w="648"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7</w:t>
            </w:r>
          </w:p>
        </w:tc>
        <w:tc>
          <w:tcPr>
            <w:tcW w:w="6548" w:type="dxa"/>
            <w:tcBorders>
              <w:top w:val="single" w:sz="4" w:space="0" w:color="auto"/>
              <w:left w:val="single" w:sz="4" w:space="0" w:color="auto"/>
              <w:bottom w:val="single" w:sz="4" w:space="0" w:color="auto"/>
              <w:right w:val="single" w:sz="4" w:space="0" w:color="auto"/>
            </w:tcBorders>
            <w:hideMark/>
          </w:tcPr>
          <w:p w:rsidR="00751C82" w:rsidRPr="00FE7447" w:rsidRDefault="00751C82" w:rsidP="0029203A">
            <w:pPr>
              <w:ind w:left="794" w:hanging="794"/>
              <w:rPr>
                <w:rFonts w:ascii="Times New Roman" w:hAnsi="Times New Roman" w:cs="Times New Roman"/>
                <w:b/>
                <w:sz w:val="26"/>
                <w:szCs w:val="26"/>
              </w:rPr>
            </w:pPr>
            <w:r w:rsidRPr="00FE7447">
              <w:rPr>
                <w:rFonts w:ascii="Times New Roman" w:hAnsi="Times New Roman" w:cs="Times New Roman"/>
                <w:sz w:val="26"/>
                <w:szCs w:val="26"/>
              </w:rPr>
              <w:t xml:space="preserve"> </w:t>
            </w:r>
            <w:r w:rsidRPr="00FE7447">
              <w:rPr>
                <w:rFonts w:ascii="Times New Roman" w:hAnsi="Times New Roman" w:cs="Times New Roman"/>
                <w:b/>
                <w:sz w:val="26"/>
                <w:szCs w:val="26"/>
              </w:rPr>
              <w:t>Культурно-мистецькі програми 2 каналу</w:t>
            </w:r>
            <w:r w:rsidR="00FE7447">
              <w:rPr>
                <w:rFonts w:ascii="Times New Roman" w:hAnsi="Times New Roman" w:cs="Times New Roman"/>
                <w:b/>
                <w:sz w:val="26"/>
                <w:szCs w:val="26"/>
              </w:rPr>
              <w:t xml:space="preserve"> (УР2,«Промінь»)</w:t>
            </w:r>
          </w:p>
        </w:tc>
        <w:tc>
          <w:tcPr>
            <w:tcW w:w="850"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2</w:t>
            </w:r>
          </w:p>
        </w:tc>
        <w:tc>
          <w:tcPr>
            <w:tcW w:w="993"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2</w:t>
            </w:r>
          </w:p>
        </w:tc>
        <w:tc>
          <w:tcPr>
            <w:tcW w:w="708" w:type="dxa"/>
            <w:tcBorders>
              <w:top w:val="single" w:sz="4" w:space="0" w:color="auto"/>
              <w:left w:val="single" w:sz="4" w:space="0" w:color="auto"/>
              <w:bottom w:val="single" w:sz="4" w:space="0" w:color="auto"/>
              <w:right w:val="single" w:sz="12"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4</w:t>
            </w:r>
          </w:p>
        </w:tc>
      </w:tr>
      <w:tr w:rsidR="00751C82" w:rsidRPr="00FE7447" w:rsidTr="0029203A">
        <w:tc>
          <w:tcPr>
            <w:tcW w:w="648"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p>
        </w:tc>
        <w:tc>
          <w:tcPr>
            <w:tcW w:w="6548" w:type="dxa"/>
            <w:tcBorders>
              <w:top w:val="single" w:sz="4" w:space="0" w:color="auto"/>
              <w:left w:val="single" w:sz="4" w:space="0" w:color="auto"/>
              <w:bottom w:val="single" w:sz="4" w:space="0" w:color="auto"/>
              <w:right w:val="single" w:sz="4" w:space="0" w:color="auto"/>
            </w:tcBorders>
            <w:hideMark/>
          </w:tcPr>
          <w:p w:rsidR="00751C82" w:rsidRPr="00FE7447" w:rsidRDefault="00751C82" w:rsidP="0029203A">
            <w:pPr>
              <w:ind w:left="794" w:hanging="794"/>
              <w:rPr>
                <w:rFonts w:ascii="Times New Roman" w:hAnsi="Times New Roman" w:cs="Times New Roman"/>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p>
        </w:tc>
        <w:tc>
          <w:tcPr>
            <w:tcW w:w="708" w:type="dxa"/>
            <w:tcBorders>
              <w:top w:val="single" w:sz="4" w:space="0" w:color="auto"/>
              <w:left w:val="single" w:sz="4" w:space="0" w:color="auto"/>
              <w:bottom w:val="single" w:sz="4" w:space="0" w:color="auto"/>
              <w:right w:val="single" w:sz="12"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p>
        </w:tc>
      </w:tr>
      <w:tr w:rsidR="00751C82" w:rsidRPr="00FE7447" w:rsidTr="0029203A">
        <w:tc>
          <w:tcPr>
            <w:tcW w:w="648"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8</w:t>
            </w:r>
          </w:p>
        </w:tc>
        <w:tc>
          <w:tcPr>
            <w:tcW w:w="6548" w:type="dxa"/>
            <w:tcBorders>
              <w:top w:val="single" w:sz="4" w:space="0" w:color="auto"/>
              <w:left w:val="single" w:sz="4" w:space="0" w:color="auto"/>
              <w:bottom w:val="single" w:sz="4" w:space="0" w:color="auto"/>
              <w:right w:val="single" w:sz="4" w:space="0" w:color="auto"/>
            </w:tcBorders>
            <w:hideMark/>
          </w:tcPr>
          <w:p w:rsidR="00751C82" w:rsidRPr="00FE7447" w:rsidRDefault="00751C82" w:rsidP="00FE7447">
            <w:pPr>
              <w:spacing w:before="80" w:after="40" w:line="216" w:lineRule="auto"/>
              <w:ind w:left="794" w:hanging="794"/>
              <w:rPr>
                <w:rFonts w:ascii="Times New Roman" w:hAnsi="Times New Roman" w:cs="Times New Roman"/>
                <w:b/>
                <w:sz w:val="26"/>
                <w:szCs w:val="26"/>
              </w:rPr>
            </w:pPr>
            <w:r w:rsidRPr="00FE7447">
              <w:rPr>
                <w:rFonts w:ascii="Times New Roman" w:hAnsi="Times New Roman" w:cs="Times New Roman"/>
                <w:b/>
                <w:sz w:val="26"/>
                <w:szCs w:val="26"/>
              </w:rPr>
              <w:t>Культурно-мистецькі програми 3 каналу (</w:t>
            </w:r>
            <w:r w:rsidR="00FE7447">
              <w:rPr>
                <w:rFonts w:ascii="Times New Roman" w:hAnsi="Times New Roman" w:cs="Times New Roman"/>
                <w:b/>
                <w:sz w:val="26"/>
                <w:szCs w:val="26"/>
              </w:rPr>
              <w:t>УР3, «Культура»</w:t>
            </w:r>
            <w:r w:rsidRPr="00FE7447">
              <w:rPr>
                <w:rFonts w:ascii="Times New Roman" w:hAnsi="Times New Roman" w:cs="Times New Roman"/>
                <w:b/>
                <w:sz w:val="26"/>
                <w:szCs w:val="26"/>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2</w:t>
            </w:r>
          </w:p>
        </w:tc>
        <w:tc>
          <w:tcPr>
            <w:tcW w:w="993"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2</w:t>
            </w:r>
          </w:p>
        </w:tc>
        <w:tc>
          <w:tcPr>
            <w:tcW w:w="708" w:type="dxa"/>
            <w:tcBorders>
              <w:top w:val="single" w:sz="4" w:space="0" w:color="auto"/>
              <w:left w:val="single" w:sz="4" w:space="0" w:color="auto"/>
              <w:bottom w:val="single" w:sz="4" w:space="0" w:color="auto"/>
              <w:right w:val="single" w:sz="12"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r w:rsidRPr="00FE7447">
              <w:rPr>
                <w:rFonts w:ascii="Times New Roman" w:hAnsi="Times New Roman" w:cs="Times New Roman"/>
                <w:sz w:val="26"/>
                <w:szCs w:val="26"/>
              </w:rPr>
              <w:t>4</w:t>
            </w:r>
          </w:p>
        </w:tc>
      </w:tr>
      <w:tr w:rsidR="00751C82" w:rsidRPr="00FE7447" w:rsidTr="0029203A">
        <w:tc>
          <w:tcPr>
            <w:tcW w:w="648"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p>
        </w:tc>
        <w:tc>
          <w:tcPr>
            <w:tcW w:w="6548" w:type="dxa"/>
            <w:tcBorders>
              <w:top w:val="single" w:sz="4" w:space="0" w:color="auto"/>
              <w:left w:val="single" w:sz="4" w:space="0" w:color="auto"/>
              <w:bottom w:val="single" w:sz="4" w:space="0" w:color="auto"/>
              <w:right w:val="single" w:sz="4" w:space="0" w:color="auto"/>
            </w:tcBorders>
            <w:hideMark/>
          </w:tcPr>
          <w:p w:rsidR="00751C82" w:rsidRPr="00FE7447" w:rsidRDefault="00751C82" w:rsidP="0029203A">
            <w:pPr>
              <w:spacing w:before="80" w:after="40" w:line="216" w:lineRule="auto"/>
              <w:ind w:left="794" w:hanging="794"/>
              <w:rPr>
                <w:rFonts w:ascii="Times New Roman" w:hAnsi="Times New Roman" w:cs="Times New Roman"/>
                <w:b/>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p>
        </w:tc>
        <w:tc>
          <w:tcPr>
            <w:tcW w:w="708" w:type="dxa"/>
            <w:tcBorders>
              <w:top w:val="single" w:sz="4" w:space="0" w:color="auto"/>
              <w:left w:val="single" w:sz="4" w:space="0" w:color="auto"/>
              <w:bottom w:val="single" w:sz="4" w:space="0" w:color="auto"/>
              <w:right w:val="single" w:sz="12"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p>
        </w:tc>
      </w:tr>
      <w:tr w:rsidR="00751C82" w:rsidRPr="00FE7447" w:rsidTr="0029203A">
        <w:tc>
          <w:tcPr>
            <w:tcW w:w="648"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p>
        </w:tc>
        <w:tc>
          <w:tcPr>
            <w:tcW w:w="6548" w:type="dxa"/>
            <w:tcBorders>
              <w:top w:val="single" w:sz="4" w:space="0" w:color="auto"/>
              <w:left w:val="single" w:sz="4" w:space="0" w:color="auto"/>
              <w:bottom w:val="single" w:sz="4" w:space="0" w:color="auto"/>
              <w:right w:val="single" w:sz="4" w:space="0" w:color="auto"/>
            </w:tcBorders>
            <w:hideMark/>
          </w:tcPr>
          <w:p w:rsidR="00751C82" w:rsidRPr="00FE7447" w:rsidRDefault="00751C82" w:rsidP="0029203A">
            <w:pPr>
              <w:spacing w:before="80" w:after="40" w:line="216" w:lineRule="auto"/>
              <w:ind w:left="794" w:hanging="794"/>
              <w:rPr>
                <w:rFonts w:ascii="Times New Roman" w:hAnsi="Times New Roman" w:cs="Times New Roman"/>
                <w:b/>
                <w:sz w:val="26"/>
                <w:szCs w:val="2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p>
        </w:tc>
        <w:tc>
          <w:tcPr>
            <w:tcW w:w="708" w:type="dxa"/>
            <w:tcBorders>
              <w:top w:val="single" w:sz="4" w:space="0" w:color="auto"/>
              <w:left w:val="single" w:sz="4" w:space="0" w:color="auto"/>
              <w:bottom w:val="single" w:sz="4" w:space="0" w:color="auto"/>
              <w:right w:val="single" w:sz="12"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sz w:val="26"/>
                <w:szCs w:val="26"/>
              </w:rPr>
            </w:pPr>
          </w:p>
        </w:tc>
      </w:tr>
      <w:tr w:rsidR="00751C82" w:rsidRPr="00FE7447" w:rsidTr="0029203A">
        <w:tc>
          <w:tcPr>
            <w:tcW w:w="648" w:type="dxa"/>
            <w:tcBorders>
              <w:top w:val="double" w:sz="4" w:space="0" w:color="auto"/>
              <w:left w:val="single" w:sz="12" w:space="0" w:color="auto"/>
              <w:bottom w:val="single" w:sz="12" w:space="0" w:color="auto"/>
              <w:right w:val="single" w:sz="4" w:space="0" w:color="auto"/>
            </w:tcBorders>
            <w:vAlign w:val="center"/>
          </w:tcPr>
          <w:p w:rsidR="00751C82" w:rsidRPr="00FE7447" w:rsidRDefault="00751C82" w:rsidP="0029203A">
            <w:pPr>
              <w:spacing w:before="80" w:after="40" w:line="17" w:lineRule="atLeast"/>
              <w:jc w:val="center"/>
              <w:rPr>
                <w:rFonts w:ascii="Times New Roman" w:hAnsi="Times New Roman" w:cs="Times New Roman"/>
                <w:sz w:val="26"/>
                <w:szCs w:val="26"/>
              </w:rPr>
            </w:pPr>
          </w:p>
        </w:tc>
        <w:tc>
          <w:tcPr>
            <w:tcW w:w="6548" w:type="dxa"/>
            <w:tcBorders>
              <w:top w:val="double" w:sz="4" w:space="0" w:color="auto"/>
              <w:left w:val="single" w:sz="4" w:space="0" w:color="auto"/>
              <w:bottom w:val="single" w:sz="12" w:space="0" w:color="auto"/>
              <w:right w:val="single" w:sz="4" w:space="0" w:color="auto"/>
            </w:tcBorders>
            <w:hideMark/>
          </w:tcPr>
          <w:p w:rsidR="00751C82" w:rsidRPr="00FE7447" w:rsidRDefault="00751C82" w:rsidP="0029203A">
            <w:pPr>
              <w:spacing w:before="60" w:after="20" w:line="204" w:lineRule="auto"/>
              <w:rPr>
                <w:rFonts w:ascii="Times New Roman" w:hAnsi="Times New Roman" w:cs="Times New Roman"/>
                <w:b/>
                <w:sz w:val="26"/>
                <w:szCs w:val="26"/>
              </w:rPr>
            </w:pPr>
            <w:r w:rsidRPr="00FE7447">
              <w:rPr>
                <w:rFonts w:ascii="Times New Roman" w:hAnsi="Times New Roman" w:cs="Times New Roman"/>
                <w:b/>
                <w:sz w:val="26"/>
                <w:szCs w:val="26"/>
              </w:rPr>
              <w:t>ВСЬОГО</w:t>
            </w:r>
          </w:p>
        </w:tc>
        <w:tc>
          <w:tcPr>
            <w:tcW w:w="850" w:type="dxa"/>
            <w:tcBorders>
              <w:top w:val="double" w:sz="4" w:space="0" w:color="auto"/>
              <w:left w:val="single" w:sz="4" w:space="0" w:color="auto"/>
              <w:bottom w:val="single" w:sz="12"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b/>
                <w:sz w:val="26"/>
                <w:szCs w:val="26"/>
              </w:rPr>
            </w:pPr>
            <w:r w:rsidRPr="00FE7447">
              <w:rPr>
                <w:rFonts w:ascii="Times New Roman" w:hAnsi="Times New Roman" w:cs="Times New Roman"/>
                <w:b/>
                <w:sz w:val="26"/>
                <w:szCs w:val="26"/>
              </w:rPr>
              <w:t>14</w:t>
            </w:r>
          </w:p>
        </w:tc>
        <w:tc>
          <w:tcPr>
            <w:tcW w:w="993" w:type="dxa"/>
            <w:tcBorders>
              <w:top w:val="double" w:sz="4" w:space="0" w:color="auto"/>
              <w:left w:val="single" w:sz="4" w:space="0" w:color="auto"/>
              <w:bottom w:val="single" w:sz="12" w:space="0" w:color="auto"/>
              <w:right w:val="single" w:sz="4"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b/>
                <w:sz w:val="26"/>
                <w:szCs w:val="26"/>
                <w:lang w:val="ru-RU"/>
              </w:rPr>
            </w:pPr>
            <w:r w:rsidRPr="00FE7447">
              <w:rPr>
                <w:rFonts w:ascii="Times New Roman" w:hAnsi="Times New Roman" w:cs="Times New Roman"/>
                <w:b/>
                <w:sz w:val="26"/>
                <w:szCs w:val="26"/>
              </w:rPr>
              <w:t>16</w:t>
            </w:r>
          </w:p>
        </w:tc>
        <w:tc>
          <w:tcPr>
            <w:tcW w:w="708" w:type="dxa"/>
            <w:tcBorders>
              <w:top w:val="double" w:sz="4" w:space="0" w:color="auto"/>
              <w:left w:val="single" w:sz="4" w:space="0" w:color="auto"/>
              <w:bottom w:val="single" w:sz="12" w:space="0" w:color="auto"/>
              <w:right w:val="single" w:sz="12" w:space="0" w:color="auto"/>
            </w:tcBorders>
            <w:vAlign w:val="center"/>
            <w:hideMark/>
          </w:tcPr>
          <w:p w:rsidR="00751C82" w:rsidRPr="00FE7447" w:rsidRDefault="00751C82" w:rsidP="0029203A">
            <w:pPr>
              <w:spacing w:before="80" w:after="40" w:line="17" w:lineRule="atLeast"/>
              <w:jc w:val="center"/>
              <w:rPr>
                <w:rFonts w:ascii="Times New Roman" w:hAnsi="Times New Roman" w:cs="Times New Roman"/>
                <w:b/>
                <w:sz w:val="26"/>
                <w:szCs w:val="26"/>
              </w:rPr>
            </w:pPr>
            <w:r w:rsidRPr="00FE7447">
              <w:rPr>
                <w:rFonts w:ascii="Times New Roman" w:hAnsi="Times New Roman" w:cs="Times New Roman"/>
                <w:b/>
                <w:sz w:val="26"/>
                <w:szCs w:val="26"/>
              </w:rPr>
              <w:t>30</w:t>
            </w:r>
          </w:p>
        </w:tc>
      </w:tr>
    </w:tbl>
    <w:p w:rsidR="00751C82" w:rsidRPr="00FE7447" w:rsidRDefault="00751C82" w:rsidP="00751C82">
      <w:pPr>
        <w:spacing w:line="360" w:lineRule="auto"/>
        <w:rPr>
          <w:rFonts w:ascii="Times New Roman" w:hAnsi="Times New Roman" w:cs="Times New Roman"/>
          <w:sz w:val="26"/>
          <w:szCs w:val="26"/>
        </w:rPr>
      </w:pPr>
      <w:r w:rsidRPr="00FE7447">
        <w:rPr>
          <w:rFonts w:ascii="Times New Roman" w:hAnsi="Times New Roman" w:cs="Times New Roman"/>
          <w:sz w:val="26"/>
          <w:szCs w:val="26"/>
        </w:rPr>
        <w:t>Загальний обсяг  6</w:t>
      </w:r>
      <w:r w:rsidRPr="00FE7447">
        <w:rPr>
          <w:rFonts w:ascii="Times New Roman" w:hAnsi="Times New Roman" w:cs="Times New Roman"/>
          <w:b/>
          <w:sz w:val="26"/>
          <w:szCs w:val="26"/>
        </w:rPr>
        <w:t>0</w:t>
      </w:r>
      <w:r w:rsidRPr="00FE7447">
        <w:rPr>
          <w:rFonts w:ascii="Times New Roman" w:hAnsi="Times New Roman" w:cs="Times New Roman"/>
          <w:sz w:val="26"/>
          <w:szCs w:val="26"/>
        </w:rPr>
        <w:t xml:space="preserve"> </w:t>
      </w:r>
      <w:r w:rsidRPr="00FE7447">
        <w:rPr>
          <w:rFonts w:ascii="Times New Roman" w:hAnsi="Times New Roman" w:cs="Times New Roman"/>
          <w:b/>
          <w:i/>
          <w:sz w:val="26"/>
          <w:szCs w:val="26"/>
        </w:rPr>
        <w:t xml:space="preserve"> </w:t>
      </w:r>
      <w:r w:rsidRPr="00FE7447">
        <w:rPr>
          <w:rFonts w:ascii="Times New Roman" w:hAnsi="Times New Roman" w:cs="Times New Roman"/>
          <w:i/>
          <w:sz w:val="26"/>
          <w:szCs w:val="26"/>
        </w:rPr>
        <w:t xml:space="preserve">год., </w:t>
      </w:r>
      <w:r w:rsidRPr="00FE7447">
        <w:rPr>
          <w:rFonts w:ascii="Times New Roman" w:hAnsi="Times New Roman" w:cs="Times New Roman"/>
          <w:sz w:val="26"/>
          <w:szCs w:val="26"/>
        </w:rPr>
        <w:t>в тому числі:</w:t>
      </w:r>
    </w:p>
    <w:p w:rsidR="00751C82" w:rsidRPr="00FE7447" w:rsidRDefault="00751C82" w:rsidP="00751C82">
      <w:pPr>
        <w:rPr>
          <w:rFonts w:ascii="Times New Roman" w:hAnsi="Times New Roman" w:cs="Times New Roman"/>
          <w:sz w:val="26"/>
          <w:szCs w:val="26"/>
        </w:rPr>
      </w:pPr>
      <w:r w:rsidRPr="00FE7447">
        <w:rPr>
          <w:rFonts w:ascii="Times New Roman" w:hAnsi="Times New Roman" w:cs="Times New Roman"/>
          <w:sz w:val="26"/>
          <w:szCs w:val="26"/>
        </w:rPr>
        <w:t>Лекцій</w:t>
      </w:r>
      <w:r w:rsidRPr="00FE7447">
        <w:rPr>
          <w:rFonts w:ascii="Times New Roman" w:hAnsi="Times New Roman" w:cs="Times New Roman"/>
          <w:b/>
          <w:sz w:val="26"/>
          <w:szCs w:val="26"/>
        </w:rPr>
        <w:t xml:space="preserve"> – 14 </w:t>
      </w:r>
      <w:r w:rsidRPr="00FE7447">
        <w:rPr>
          <w:rFonts w:ascii="Times New Roman" w:hAnsi="Times New Roman" w:cs="Times New Roman"/>
          <w:i/>
          <w:sz w:val="26"/>
          <w:szCs w:val="26"/>
        </w:rPr>
        <w:t xml:space="preserve"> год.</w:t>
      </w:r>
    </w:p>
    <w:p w:rsidR="00751C82" w:rsidRPr="00FE7447" w:rsidRDefault="00751C82" w:rsidP="00751C82">
      <w:pPr>
        <w:rPr>
          <w:rFonts w:ascii="Times New Roman" w:hAnsi="Times New Roman" w:cs="Times New Roman"/>
          <w:sz w:val="26"/>
          <w:szCs w:val="26"/>
        </w:rPr>
      </w:pPr>
      <w:r w:rsidRPr="00FE7447">
        <w:rPr>
          <w:rFonts w:ascii="Times New Roman" w:hAnsi="Times New Roman" w:cs="Times New Roman"/>
          <w:sz w:val="26"/>
          <w:szCs w:val="26"/>
        </w:rPr>
        <w:t>Семінари</w:t>
      </w:r>
      <w:r w:rsidRPr="00FE7447">
        <w:rPr>
          <w:rFonts w:ascii="Times New Roman" w:hAnsi="Times New Roman" w:cs="Times New Roman"/>
          <w:b/>
          <w:sz w:val="26"/>
          <w:szCs w:val="26"/>
        </w:rPr>
        <w:t xml:space="preserve"> – 16</w:t>
      </w:r>
      <w:r w:rsidRPr="00FE7447">
        <w:rPr>
          <w:rFonts w:ascii="Times New Roman" w:hAnsi="Times New Roman" w:cs="Times New Roman"/>
          <w:i/>
          <w:sz w:val="26"/>
          <w:szCs w:val="26"/>
        </w:rPr>
        <w:t xml:space="preserve"> год.</w:t>
      </w:r>
    </w:p>
    <w:p w:rsidR="00751C82" w:rsidRPr="00FE7447" w:rsidRDefault="00751C82" w:rsidP="00751C82">
      <w:pPr>
        <w:rPr>
          <w:rFonts w:ascii="Times New Roman" w:hAnsi="Times New Roman" w:cs="Times New Roman"/>
          <w:b/>
          <w:sz w:val="26"/>
          <w:szCs w:val="26"/>
        </w:rPr>
      </w:pPr>
      <w:r w:rsidRPr="00FE7447">
        <w:rPr>
          <w:rFonts w:ascii="Times New Roman" w:hAnsi="Times New Roman" w:cs="Times New Roman"/>
          <w:sz w:val="26"/>
          <w:szCs w:val="26"/>
        </w:rPr>
        <w:t>Самостійна робота</w:t>
      </w:r>
      <w:r w:rsidRPr="00FE7447">
        <w:rPr>
          <w:rFonts w:ascii="Times New Roman" w:hAnsi="Times New Roman" w:cs="Times New Roman"/>
          <w:b/>
          <w:sz w:val="26"/>
          <w:szCs w:val="26"/>
        </w:rPr>
        <w:t xml:space="preserve"> - 30</w:t>
      </w:r>
      <w:r w:rsidRPr="00FE7447">
        <w:rPr>
          <w:rFonts w:ascii="Times New Roman" w:hAnsi="Times New Roman" w:cs="Times New Roman"/>
          <w:b/>
          <w:i/>
          <w:sz w:val="26"/>
          <w:szCs w:val="26"/>
        </w:rPr>
        <w:t xml:space="preserve"> </w:t>
      </w:r>
      <w:r w:rsidRPr="00FE7447">
        <w:rPr>
          <w:rFonts w:ascii="Times New Roman" w:hAnsi="Times New Roman" w:cs="Times New Roman"/>
          <w:i/>
          <w:sz w:val="26"/>
          <w:szCs w:val="26"/>
        </w:rPr>
        <w:t>год.</w:t>
      </w:r>
    </w:p>
    <w:p w:rsidR="00751C82" w:rsidRPr="00FE7447" w:rsidRDefault="00751C82" w:rsidP="00751C82">
      <w:pPr>
        <w:jc w:val="center"/>
        <w:rPr>
          <w:rFonts w:ascii="Times New Roman" w:hAnsi="Times New Roman" w:cs="Times New Roman"/>
          <w:b/>
          <w:sz w:val="26"/>
          <w:szCs w:val="26"/>
        </w:rPr>
      </w:pPr>
    </w:p>
    <w:p w:rsidR="00751C82" w:rsidRPr="00FE7447" w:rsidRDefault="00751C82" w:rsidP="00751C82">
      <w:pPr>
        <w:jc w:val="center"/>
        <w:rPr>
          <w:rFonts w:ascii="Times New Roman" w:hAnsi="Times New Roman" w:cs="Times New Roman"/>
          <w:b/>
          <w:sz w:val="26"/>
          <w:szCs w:val="26"/>
        </w:rPr>
      </w:pPr>
    </w:p>
    <w:p w:rsidR="00751C82" w:rsidRPr="00FE7447" w:rsidRDefault="00751C82" w:rsidP="00751C82">
      <w:pPr>
        <w:jc w:val="center"/>
        <w:rPr>
          <w:rFonts w:ascii="Times New Roman" w:hAnsi="Times New Roman" w:cs="Times New Roman"/>
          <w:b/>
          <w:sz w:val="26"/>
          <w:szCs w:val="26"/>
        </w:rPr>
      </w:pPr>
    </w:p>
    <w:p w:rsidR="00751C82" w:rsidRPr="00FE7447" w:rsidRDefault="00751C82" w:rsidP="00751C82">
      <w:pPr>
        <w:jc w:val="center"/>
        <w:rPr>
          <w:rFonts w:ascii="Times New Roman" w:hAnsi="Times New Roman" w:cs="Times New Roman"/>
          <w:b/>
          <w:sz w:val="26"/>
          <w:szCs w:val="26"/>
        </w:rPr>
      </w:pPr>
    </w:p>
    <w:p w:rsidR="00751C82" w:rsidRPr="00FE7447" w:rsidRDefault="00751C82" w:rsidP="00751C82">
      <w:pPr>
        <w:jc w:val="center"/>
        <w:rPr>
          <w:rFonts w:ascii="Times New Roman" w:hAnsi="Times New Roman" w:cs="Times New Roman"/>
          <w:b/>
          <w:sz w:val="26"/>
          <w:szCs w:val="26"/>
        </w:rPr>
      </w:pPr>
    </w:p>
    <w:p w:rsidR="00751C82" w:rsidRPr="00FE7447" w:rsidRDefault="00751C82" w:rsidP="00751C82">
      <w:pPr>
        <w:spacing w:line="360" w:lineRule="auto"/>
        <w:rPr>
          <w:rFonts w:ascii="Times New Roman" w:hAnsi="Times New Roman" w:cs="Times New Roman"/>
          <w:b/>
          <w:sz w:val="26"/>
          <w:szCs w:val="26"/>
        </w:rPr>
      </w:pPr>
      <w:r w:rsidRPr="00FE7447">
        <w:rPr>
          <w:rFonts w:ascii="Times New Roman" w:hAnsi="Times New Roman" w:cs="Times New Roman"/>
          <w:b/>
          <w:sz w:val="26"/>
          <w:szCs w:val="26"/>
        </w:rPr>
        <w:t>9. Рекомендовані джерела</w:t>
      </w:r>
      <w:r w:rsidRPr="00FE7447">
        <w:rPr>
          <w:rStyle w:val="a3"/>
          <w:rFonts w:ascii="Times New Roman" w:hAnsi="Times New Roman" w:cs="Times New Roman"/>
          <w:b/>
          <w:sz w:val="26"/>
          <w:szCs w:val="26"/>
        </w:rPr>
        <w:t xml:space="preserve"> </w:t>
      </w:r>
      <w:r w:rsidRPr="00FE7447">
        <w:rPr>
          <w:rFonts w:ascii="Times New Roman" w:hAnsi="Times New Roman" w:cs="Times New Roman"/>
          <w:b/>
          <w:sz w:val="26"/>
          <w:szCs w:val="26"/>
        </w:rPr>
        <w:t>:</w:t>
      </w:r>
    </w:p>
    <w:p w:rsidR="00751C82" w:rsidRPr="00FE7447" w:rsidRDefault="00751C82" w:rsidP="00751C82">
      <w:pPr>
        <w:pStyle w:val="21"/>
        <w:spacing w:before="0" w:line="240" w:lineRule="auto"/>
        <w:ind w:left="360" w:hanging="360"/>
        <w:jc w:val="left"/>
        <w:rPr>
          <w:rFonts w:cs="Times New Roman"/>
          <w:sz w:val="26"/>
          <w:szCs w:val="26"/>
        </w:rPr>
      </w:pPr>
      <w:r w:rsidRPr="00FE7447">
        <w:rPr>
          <w:rFonts w:cs="Times New Roman"/>
          <w:b/>
          <w:i/>
          <w:iCs/>
          <w:sz w:val="26"/>
          <w:szCs w:val="26"/>
        </w:rPr>
        <w:t xml:space="preserve">Основна: </w:t>
      </w:r>
      <w:r w:rsidRPr="00FE7447">
        <w:rPr>
          <w:rFonts w:cs="Times New Roman"/>
          <w:i/>
          <w:iCs/>
          <w:sz w:val="26"/>
          <w:szCs w:val="26"/>
        </w:rPr>
        <w:t xml:space="preserve"> </w:t>
      </w:r>
    </w:p>
    <w:p w:rsidR="00751C82" w:rsidRPr="00FE7447" w:rsidRDefault="00751C82" w:rsidP="00751C82">
      <w:pPr>
        <w:jc w:val="both"/>
        <w:rPr>
          <w:rFonts w:ascii="Times New Roman" w:hAnsi="Times New Roman" w:cs="Times New Roman"/>
          <w:sz w:val="26"/>
          <w:szCs w:val="26"/>
        </w:rPr>
      </w:pPr>
      <w:r w:rsidRPr="00FE7447">
        <w:rPr>
          <w:rFonts w:ascii="Times New Roman" w:hAnsi="Times New Roman" w:cs="Times New Roman"/>
          <w:sz w:val="26"/>
          <w:szCs w:val="26"/>
        </w:rPr>
        <w:t xml:space="preserve"> </w:t>
      </w:r>
    </w:p>
    <w:p w:rsidR="00751C82" w:rsidRPr="00FE7447" w:rsidRDefault="00751C82" w:rsidP="00CB2201">
      <w:pPr>
        <w:pStyle w:val="22"/>
        <w:numPr>
          <w:ilvl w:val="0"/>
          <w:numId w:val="30"/>
        </w:numPr>
        <w:spacing w:after="0" w:line="240" w:lineRule="auto"/>
        <w:rPr>
          <w:rFonts w:ascii="Times New Roman" w:hAnsi="Times New Roman"/>
          <w:sz w:val="26"/>
          <w:szCs w:val="26"/>
        </w:rPr>
      </w:pPr>
      <w:r w:rsidRPr="00FE7447">
        <w:rPr>
          <w:rFonts w:ascii="Times New Roman" w:hAnsi="Times New Roman"/>
          <w:sz w:val="26"/>
          <w:szCs w:val="26"/>
        </w:rPr>
        <w:t>10 тез про культурну журналістику від екс-очільника ВВС /Телекритика. – 16.11.2015. – www.</w:t>
      </w:r>
      <w:r w:rsidRPr="00FE7447">
        <w:rPr>
          <w:rFonts w:ascii="Times New Roman" w:hAnsi="Times New Roman"/>
          <w:sz w:val="26"/>
          <w:szCs w:val="26"/>
          <w:lang w:val="en-US"/>
        </w:rPr>
        <w:t>telecritika</w:t>
      </w:r>
      <w:r w:rsidRPr="00FE7447">
        <w:rPr>
          <w:rFonts w:ascii="Times New Roman" w:hAnsi="Times New Roman"/>
          <w:sz w:val="26"/>
          <w:szCs w:val="26"/>
          <w:lang w:val="ru-RU"/>
        </w:rPr>
        <w:t>.</w:t>
      </w:r>
      <w:r w:rsidRPr="00FE7447">
        <w:rPr>
          <w:rFonts w:ascii="Times New Roman" w:hAnsi="Times New Roman"/>
          <w:sz w:val="26"/>
          <w:szCs w:val="26"/>
          <w:lang w:val="en-US"/>
        </w:rPr>
        <w:t>ua</w:t>
      </w:r>
      <w:r w:rsidRPr="00FE7447">
        <w:rPr>
          <w:rFonts w:ascii="Times New Roman" w:hAnsi="Times New Roman"/>
          <w:sz w:val="26"/>
          <w:szCs w:val="26"/>
          <w:lang w:val="ru-RU"/>
        </w:rPr>
        <w:t>/</w:t>
      </w:r>
      <w:r w:rsidRPr="00FE7447">
        <w:rPr>
          <w:rFonts w:ascii="Times New Roman" w:hAnsi="Times New Roman"/>
          <w:sz w:val="26"/>
          <w:szCs w:val="26"/>
          <w:lang w:val="en-US"/>
        </w:rPr>
        <w:t>expert</w:t>
      </w:r>
      <w:r w:rsidRPr="00FE7447">
        <w:rPr>
          <w:rFonts w:ascii="Times New Roman" w:hAnsi="Times New Roman"/>
          <w:sz w:val="26"/>
          <w:szCs w:val="26"/>
          <w:lang w:val="ru-RU"/>
        </w:rPr>
        <w:t>/2015-11-16/1126444</w:t>
      </w:r>
      <w:r w:rsidRPr="00FE7447">
        <w:rPr>
          <w:rFonts w:ascii="Times New Roman" w:hAnsi="Times New Roman"/>
          <w:sz w:val="26"/>
          <w:szCs w:val="26"/>
        </w:rPr>
        <w:t xml:space="preserve"> </w:t>
      </w:r>
    </w:p>
    <w:p w:rsidR="00751C82" w:rsidRPr="00FE7447" w:rsidRDefault="00751C82" w:rsidP="00CB2201">
      <w:pPr>
        <w:pStyle w:val="a4"/>
        <w:numPr>
          <w:ilvl w:val="0"/>
          <w:numId w:val="30"/>
        </w:numPr>
        <w:spacing w:after="0" w:line="240" w:lineRule="auto"/>
        <w:jc w:val="both"/>
        <w:rPr>
          <w:rFonts w:ascii="Times New Roman" w:hAnsi="Times New Roman"/>
          <w:sz w:val="26"/>
          <w:szCs w:val="26"/>
        </w:rPr>
      </w:pPr>
      <w:r w:rsidRPr="00FE7447">
        <w:rPr>
          <w:rFonts w:ascii="Times New Roman" w:hAnsi="Times New Roman"/>
          <w:i/>
          <w:sz w:val="26"/>
          <w:szCs w:val="26"/>
        </w:rPr>
        <w:t>Гоян В. В</w:t>
      </w:r>
      <w:r w:rsidRPr="00FE7447">
        <w:rPr>
          <w:rFonts w:ascii="Times New Roman" w:hAnsi="Times New Roman"/>
          <w:sz w:val="26"/>
          <w:szCs w:val="26"/>
        </w:rPr>
        <w:t xml:space="preserve">. Журналістська творчість на телебаченні : монографія / В.В. Гоян. – К., 2011. </w:t>
      </w:r>
    </w:p>
    <w:p w:rsidR="00751C82" w:rsidRPr="00FE7447" w:rsidRDefault="00751C82" w:rsidP="00CB2201">
      <w:pPr>
        <w:numPr>
          <w:ilvl w:val="0"/>
          <w:numId w:val="30"/>
        </w:numPr>
        <w:spacing w:after="0" w:line="240" w:lineRule="auto"/>
        <w:jc w:val="both"/>
        <w:rPr>
          <w:rFonts w:ascii="Times New Roman" w:hAnsi="Times New Roman" w:cs="Times New Roman"/>
          <w:sz w:val="26"/>
          <w:szCs w:val="26"/>
        </w:rPr>
      </w:pPr>
      <w:r w:rsidRPr="00FE7447">
        <w:rPr>
          <w:rFonts w:ascii="Times New Roman" w:hAnsi="Times New Roman" w:cs="Times New Roman"/>
          <w:i/>
          <w:sz w:val="26"/>
          <w:szCs w:val="26"/>
        </w:rPr>
        <w:t>Гоян В. В.</w:t>
      </w:r>
      <w:r w:rsidRPr="00FE7447">
        <w:rPr>
          <w:rFonts w:ascii="Times New Roman" w:hAnsi="Times New Roman" w:cs="Times New Roman"/>
          <w:sz w:val="26"/>
          <w:szCs w:val="26"/>
        </w:rPr>
        <w:t xml:space="preserve"> Типові та жанрові особливості інформаційної телепрограми: Посібн. для студ. /В.В. Гоян. – К., 2001.</w:t>
      </w:r>
    </w:p>
    <w:p w:rsidR="00751C82" w:rsidRPr="00FE7447" w:rsidRDefault="00751C82" w:rsidP="00CB2201">
      <w:pPr>
        <w:pStyle w:val="a5"/>
        <w:numPr>
          <w:ilvl w:val="0"/>
          <w:numId w:val="30"/>
        </w:numPr>
        <w:shd w:val="clear" w:color="auto" w:fill="FFFFFF"/>
        <w:spacing w:before="0" w:beforeAutospacing="0" w:after="0" w:afterAutospacing="0"/>
        <w:rPr>
          <w:color w:val="000000"/>
          <w:sz w:val="26"/>
          <w:szCs w:val="26"/>
        </w:rPr>
      </w:pPr>
      <w:r w:rsidRPr="00FE7447">
        <w:rPr>
          <w:i/>
          <w:iCs/>
          <w:color w:val="000000"/>
          <w:sz w:val="26"/>
          <w:szCs w:val="26"/>
        </w:rPr>
        <w:t>Здоровега В. Й.</w:t>
      </w:r>
      <w:r w:rsidRPr="00FE7447">
        <w:rPr>
          <w:rStyle w:val="apple-converted-space"/>
          <w:color w:val="000000"/>
          <w:sz w:val="26"/>
          <w:szCs w:val="26"/>
        </w:rPr>
        <w:t> </w:t>
      </w:r>
      <w:r w:rsidRPr="00FE7447">
        <w:rPr>
          <w:color w:val="000000"/>
          <w:sz w:val="26"/>
          <w:szCs w:val="26"/>
        </w:rPr>
        <w:t xml:space="preserve">Теорія і методика журналістської творчості: підручник / В. Й. Здоровега. – 2-ге вид., перероб. і допов. – Львів: ПАІС, 2004. – 268 с. </w:t>
      </w:r>
    </w:p>
    <w:p w:rsidR="00751C82" w:rsidRPr="00FE7447" w:rsidRDefault="00751C82" w:rsidP="00CB2201">
      <w:pPr>
        <w:numPr>
          <w:ilvl w:val="0"/>
          <w:numId w:val="30"/>
        </w:numPr>
        <w:spacing w:after="0" w:line="240" w:lineRule="auto"/>
        <w:jc w:val="both"/>
        <w:rPr>
          <w:rFonts w:ascii="Times New Roman" w:hAnsi="Times New Roman" w:cs="Times New Roman"/>
          <w:sz w:val="26"/>
          <w:szCs w:val="26"/>
        </w:rPr>
      </w:pPr>
      <w:r w:rsidRPr="00FE7447">
        <w:rPr>
          <w:rFonts w:ascii="Times New Roman" w:hAnsi="Times New Roman" w:cs="Times New Roman"/>
          <w:i/>
          <w:sz w:val="26"/>
          <w:szCs w:val="26"/>
        </w:rPr>
        <w:t xml:space="preserve"> Куляс І.</w:t>
      </w:r>
      <w:r w:rsidRPr="00FE7447">
        <w:rPr>
          <w:rFonts w:ascii="Times New Roman" w:hAnsi="Times New Roman" w:cs="Times New Roman"/>
          <w:sz w:val="26"/>
          <w:szCs w:val="26"/>
        </w:rPr>
        <w:t xml:space="preserve"> Ефективне виробництво теленовин: стандарти інформаційного мовлення; професійна етика журналіста-інформаційника: Практичний посібник для журналістів /Ігор Куляс, Олександр Макаренко. – К., 2006.</w:t>
      </w:r>
    </w:p>
    <w:p w:rsidR="00751C82" w:rsidRPr="00FE7447" w:rsidRDefault="00751C82" w:rsidP="00CB2201">
      <w:pPr>
        <w:pStyle w:val="a4"/>
        <w:numPr>
          <w:ilvl w:val="0"/>
          <w:numId w:val="30"/>
        </w:numPr>
        <w:spacing w:after="0" w:line="240" w:lineRule="auto"/>
        <w:jc w:val="both"/>
        <w:rPr>
          <w:rFonts w:ascii="Times New Roman" w:hAnsi="Times New Roman"/>
          <w:sz w:val="26"/>
          <w:szCs w:val="26"/>
        </w:rPr>
      </w:pPr>
      <w:r w:rsidRPr="00FE7447">
        <w:rPr>
          <w:rFonts w:ascii="Times New Roman" w:hAnsi="Times New Roman"/>
          <w:i/>
          <w:sz w:val="26"/>
          <w:szCs w:val="26"/>
        </w:rPr>
        <w:t>Лизанчук В. В</w:t>
      </w:r>
      <w:r w:rsidRPr="00FE7447">
        <w:rPr>
          <w:rFonts w:ascii="Times New Roman" w:hAnsi="Times New Roman"/>
          <w:sz w:val="26"/>
          <w:szCs w:val="26"/>
        </w:rPr>
        <w:t>. Радіожурналістика : засади функціонування: Підручник. – Львів, 2000.</w:t>
      </w:r>
    </w:p>
    <w:p w:rsidR="00751C82" w:rsidRPr="00FE7447" w:rsidRDefault="00751C82" w:rsidP="00CB2201">
      <w:pPr>
        <w:pStyle w:val="22"/>
        <w:numPr>
          <w:ilvl w:val="0"/>
          <w:numId w:val="30"/>
        </w:numPr>
        <w:spacing w:after="0" w:line="240" w:lineRule="auto"/>
        <w:rPr>
          <w:rFonts w:ascii="Times New Roman" w:hAnsi="Times New Roman"/>
          <w:sz w:val="26"/>
          <w:szCs w:val="26"/>
        </w:rPr>
      </w:pPr>
      <w:r w:rsidRPr="00FE7447">
        <w:rPr>
          <w:rFonts w:ascii="Times New Roman" w:hAnsi="Times New Roman"/>
          <w:i/>
          <w:sz w:val="26"/>
          <w:szCs w:val="26"/>
        </w:rPr>
        <w:t>Михайлин І.</w:t>
      </w:r>
      <w:r w:rsidRPr="00FE7447">
        <w:rPr>
          <w:rFonts w:ascii="Times New Roman" w:hAnsi="Times New Roman"/>
          <w:sz w:val="26"/>
          <w:szCs w:val="26"/>
        </w:rPr>
        <w:t xml:space="preserve"> Основи журналістики: </w:t>
      </w:r>
      <w:r w:rsidRPr="00FE7447">
        <w:rPr>
          <w:rFonts w:ascii="Times New Roman" w:eastAsia="Times New Roman" w:hAnsi="Times New Roman"/>
          <w:color w:val="222222"/>
          <w:sz w:val="26"/>
          <w:szCs w:val="26"/>
          <w:lang w:eastAsia="uk-UA"/>
        </w:rPr>
        <w:t xml:space="preserve"> </w:t>
      </w:r>
      <w:r w:rsidRPr="00FE7447">
        <w:rPr>
          <w:rFonts w:ascii="Times New Roman" w:eastAsia="Times New Roman" w:hAnsi="Times New Roman"/>
          <w:sz w:val="26"/>
          <w:szCs w:val="26"/>
          <w:lang w:eastAsia="uk-UA"/>
        </w:rPr>
        <w:t>Підручник. 3-н вид., доп. і поліпш. / І. Л. Михайлин. — К.: ЦУЛ, 2002. — 284 с.</w:t>
      </w:r>
    </w:p>
    <w:p w:rsidR="00751C82" w:rsidRPr="00FE7447" w:rsidRDefault="00751C82" w:rsidP="00CB2201">
      <w:pPr>
        <w:pStyle w:val="22"/>
        <w:numPr>
          <w:ilvl w:val="0"/>
          <w:numId w:val="30"/>
        </w:numPr>
        <w:spacing w:after="0" w:line="240" w:lineRule="auto"/>
        <w:rPr>
          <w:rFonts w:ascii="Times New Roman" w:hAnsi="Times New Roman"/>
          <w:sz w:val="26"/>
          <w:szCs w:val="26"/>
        </w:rPr>
      </w:pPr>
      <w:r w:rsidRPr="00FE7447">
        <w:rPr>
          <w:rFonts w:ascii="Times New Roman" w:hAnsi="Times New Roman"/>
          <w:i/>
          <w:sz w:val="26"/>
          <w:szCs w:val="26"/>
        </w:rPr>
        <w:t>Потятиник Б</w:t>
      </w:r>
      <w:r w:rsidRPr="00FE7447">
        <w:rPr>
          <w:rFonts w:ascii="Times New Roman" w:hAnsi="Times New Roman"/>
          <w:sz w:val="26"/>
          <w:szCs w:val="26"/>
        </w:rPr>
        <w:t xml:space="preserve">. Інтернет-журналістика: навч. посібн./Б.В.Потятинник. – Львів, 2010. </w:t>
      </w:r>
      <w:r w:rsidRPr="00FE7447">
        <w:rPr>
          <w:rFonts w:ascii="Times New Roman" w:hAnsi="Times New Roman"/>
          <w:b/>
          <w:bCs/>
          <w:i/>
          <w:iCs/>
          <w:color w:val="6A6A6A"/>
          <w:sz w:val="26"/>
          <w:szCs w:val="26"/>
          <w:shd w:val="clear" w:color="auto" w:fill="FFFFFF"/>
        </w:rPr>
        <w:t xml:space="preserve"> </w:t>
      </w:r>
      <w:r w:rsidRPr="00FE7447">
        <w:rPr>
          <w:rStyle w:val="a7"/>
          <w:rFonts w:ascii="Times New Roman" w:hAnsi="Times New Roman"/>
          <w:b/>
          <w:bCs/>
          <w:i w:val="0"/>
          <w:iCs w:val="0"/>
          <w:color w:val="6A6A6A"/>
          <w:sz w:val="26"/>
          <w:szCs w:val="26"/>
          <w:shd w:val="clear" w:color="auto" w:fill="FFFFFF"/>
        </w:rPr>
        <w:t xml:space="preserve"> </w:t>
      </w:r>
    </w:p>
    <w:p w:rsidR="00751C82" w:rsidRPr="00FE7447" w:rsidRDefault="00751C82" w:rsidP="00CB2201">
      <w:pPr>
        <w:pStyle w:val="a4"/>
        <w:numPr>
          <w:ilvl w:val="0"/>
          <w:numId w:val="30"/>
        </w:numPr>
        <w:spacing w:after="0" w:line="240" w:lineRule="auto"/>
        <w:jc w:val="both"/>
        <w:rPr>
          <w:rFonts w:ascii="Times New Roman" w:hAnsi="Times New Roman"/>
          <w:sz w:val="26"/>
          <w:szCs w:val="26"/>
        </w:rPr>
      </w:pPr>
      <w:r w:rsidRPr="00FE7447">
        <w:rPr>
          <w:rFonts w:ascii="Times New Roman" w:hAnsi="Times New Roman"/>
          <w:i/>
          <w:sz w:val="26"/>
          <w:szCs w:val="26"/>
        </w:rPr>
        <w:t>Радіовиробництво:</w:t>
      </w:r>
      <w:r w:rsidRPr="00FE7447">
        <w:rPr>
          <w:rFonts w:ascii="Times New Roman" w:hAnsi="Times New Roman"/>
          <w:sz w:val="26"/>
          <w:szCs w:val="26"/>
        </w:rPr>
        <w:t xml:space="preserve"> навч. посібн. / Ю.П. Єлісовенко, М.В. Нагорняк /За заг. ред. проф. В.В.Різуна   – К., 2017.</w:t>
      </w:r>
    </w:p>
    <w:p w:rsidR="00751C82" w:rsidRPr="00FE7447" w:rsidRDefault="00751C82" w:rsidP="00CB2201">
      <w:pPr>
        <w:pStyle w:val="22"/>
        <w:numPr>
          <w:ilvl w:val="0"/>
          <w:numId w:val="30"/>
        </w:numPr>
        <w:spacing w:after="0" w:line="240" w:lineRule="auto"/>
        <w:rPr>
          <w:rFonts w:ascii="Times New Roman" w:hAnsi="Times New Roman"/>
          <w:sz w:val="26"/>
          <w:szCs w:val="26"/>
        </w:rPr>
      </w:pPr>
      <w:r w:rsidRPr="00FE7447">
        <w:rPr>
          <w:rFonts w:ascii="Times New Roman" w:hAnsi="Times New Roman"/>
          <w:i/>
          <w:sz w:val="26"/>
          <w:szCs w:val="26"/>
        </w:rPr>
        <w:t>Різун В.В.</w:t>
      </w:r>
      <w:r w:rsidRPr="00FE7447">
        <w:rPr>
          <w:rFonts w:ascii="Times New Roman" w:hAnsi="Times New Roman"/>
          <w:sz w:val="26"/>
          <w:szCs w:val="26"/>
        </w:rPr>
        <w:t xml:space="preserve"> Теорія масової комунікації: Підручник для студентів галузі «журналістика та інформація». – В.В. Різун. – К., 2008.  </w:t>
      </w:r>
    </w:p>
    <w:p w:rsidR="00751C82" w:rsidRPr="00FE7447" w:rsidRDefault="00751C82" w:rsidP="00CB2201">
      <w:pPr>
        <w:pStyle w:val="a4"/>
        <w:numPr>
          <w:ilvl w:val="0"/>
          <w:numId w:val="30"/>
        </w:numPr>
        <w:spacing w:after="0" w:line="240" w:lineRule="auto"/>
        <w:jc w:val="both"/>
        <w:rPr>
          <w:rFonts w:ascii="Times New Roman" w:hAnsi="Times New Roman"/>
          <w:sz w:val="26"/>
          <w:szCs w:val="26"/>
        </w:rPr>
      </w:pPr>
      <w:r w:rsidRPr="00FE7447">
        <w:rPr>
          <w:rFonts w:ascii="Times New Roman" w:hAnsi="Times New Roman"/>
          <w:i/>
          <w:sz w:val="26"/>
          <w:szCs w:val="26"/>
        </w:rPr>
        <w:t>Сащук Г.М.</w:t>
      </w:r>
      <w:r w:rsidRPr="00FE7447">
        <w:rPr>
          <w:rFonts w:ascii="Times New Roman" w:hAnsi="Times New Roman"/>
          <w:sz w:val="26"/>
          <w:szCs w:val="26"/>
        </w:rPr>
        <w:t xml:space="preserve">  Вступ до спеціальності: Телевізійна журналістика: навч. посіб . /Г.М.Сащук. – К., 2010.</w:t>
      </w:r>
    </w:p>
    <w:p w:rsidR="00751C82" w:rsidRPr="00FE7447" w:rsidRDefault="00751C82" w:rsidP="00CB2201">
      <w:pPr>
        <w:pStyle w:val="a4"/>
        <w:numPr>
          <w:ilvl w:val="0"/>
          <w:numId w:val="30"/>
        </w:numPr>
        <w:spacing w:after="0" w:line="240" w:lineRule="auto"/>
        <w:jc w:val="both"/>
        <w:rPr>
          <w:rFonts w:ascii="Times New Roman" w:hAnsi="Times New Roman"/>
          <w:sz w:val="26"/>
          <w:szCs w:val="26"/>
        </w:rPr>
      </w:pPr>
      <w:r w:rsidRPr="00FE7447">
        <w:rPr>
          <w:rFonts w:ascii="Times New Roman" w:hAnsi="Times New Roman"/>
          <w:i/>
          <w:sz w:val="26"/>
          <w:szCs w:val="26"/>
        </w:rPr>
        <w:t>Стівенс М.</w:t>
      </w:r>
      <w:r w:rsidRPr="00FE7447">
        <w:rPr>
          <w:rFonts w:ascii="Times New Roman" w:hAnsi="Times New Roman"/>
          <w:sz w:val="26"/>
          <w:szCs w:val="26"/>
        </w:rPr>
        <w:t xml:space="preserve"> Виробництво новин: телебачення, радіо, Інтернет. /Пер. з англ. Н.Єгоровець. – К., 2008.</w:t>
      </w:r>
    </w:p>
    <w:p w:rsidR="00751C82" w:rsidRPr="00FE7447" w:rsidRDefault="00751C82" w:rsidP="00CB2201">
      <w:pPr>
        <w:pStyle w:val="22"/>
        <w:numPr>
          <w:ilvl w:val="0"/>
          <w:numId w:val="30"/>
        </w:numPr>
        <w:spacing w:after="0" w:line="240" w:lineRule="auto"/>
        <w:rPr>
          <w:rFonts w:ascii="Times New Roman" w:hAnsi="Times New Roman"/>
          <w:sz w:val="26"/>
          <w:szCs w:val="26"/>
        </w:rPr>
      </w:pPr>
      <w:r w:rsidRPr="00FE7447">
        <w:rPr>
          <w:rFonts w:ascii="Times New Roman" w:hAnsi="Times New Roman"/>
          <w:sz w:val="26"/>
          <w:szCs w:val="26"/>
        </w:rPr>
        <w:t>Як писати про культуру? : збірник есеїв і лекцій /Д.Бадьйор, М.Савка, А.Бондар [та ін.]. – К.: ВД «АДЕФ-Україна», 2015.</w:t>
      </w:r>
    </w:p>
    <w:p w:rsidR="00751C82" w:rsidRPr="00FE7447" w:rsidRDefault="00751C82" w:rsidP="00751C82">
      <w:pPr>
        <w:pStyle w:val="22"/>
        <w:spacing w:after="0" w:line="240" w:lineRule="auto"/>
        <w:ind w:left="720"/>
        <w:rPr>
          <w:rFonts w:ascii="Times New Roman" w:hAnsi="Times New Roman"/>
          <w:sz w:val="26"/>
          <w:szCs w:val="26"/>
        </w:rPr>
      </w:pPr>
    </w:p>
    <w:p w:rsidR="00751C82" w:rsidRPr="00FE7447" w:rsidRDefault="00751C82" w:rsidP="00751C82">
      <w:pPr>
        <w:jc w:val="both"/>
        <w:rPr>
          <w:rFonts w:ascii="Times New Roman" w:hAnsi="Times New Roman" w:cs="Times New Roman"/>
          <w:sz w:val="26"/>
          <w:szCs w:val="26"/>
        </w:rPr>
      </w:pPr>
    </w:p>
    <w:p w:rsidR="00751C82" w:rsidRPr="00FE7447" w:rsidRDefault="00751C82" w:rsidP="00751C82">
      <w:pPr>
        <w:spacing w:before="120"/>
        <w:jc w:val="both"/>
        <w:rPr>
          <w:rFonts w:ascii="Times New Roman" w:hAnsi="Times New Roman" w:cs="Times New Roman"/>
          <w:b/>
          <w:bCs/>
          <w:i/>
          <w:iCs/>
          <w:sz w:val="26"/>
          <w:szCs w:val="26"/>
        </w:rPr>
      </w:pPr>
      <w:r w:rsidRPr="00FE7447">
        <w:rPr>
          <w:rFonts w:ascii="Times New Roman" w:hAnsi="Times New Roman" w:cs="Times New Roman"/>
          <w:b/>
          <w:bCs/>
          <w:i/>
          <w:iCs/>
          <w:sz w:val="26"/>
          <w:szCs w:val="26"/>
        </w:rPr>
        <w:t>Додаткова:</w:t>
      </w:r>
    </w:p>
    <w:p w:rsidR="00751C82" w:rsidRPr="00CB2201" w:rsidRDefault="00751C82" w:rsidP="00CB2201">
      <w:pPr>
        <w:pStyle w:val="a4"/>
        <w:numPr>
          <w:ilvl w:val="0"/>
          <w:numId w:val="31"/>
        </w:numPr>
        <w:jc w:val="both"/>
        <w:rPr>
          <w:rFonts w:ascii="Times New Roman" w:hAnsi="Times New Roman"/>
          <w:color w:val="000000"/>
          <w:sz w:val="26"/>
          <w:szCs w:val="26"/>
        </w:rPr>
      </w:pPr>
      <w:r w:rsidRPr="00CB2201">
        <w:rPr>
          <w:rFonts w:ascii="Times New Roman" w:hAnsi="Times New Roman"/>
          <w:i/>
          <w:iCs/>
          <w:color w:val="000000"/>
          <w:sz w:val="26"/>
          <w:szCs w:val="26"/>
        </w:rPr>
        <w:t>Вайшенберг З.</w:t>
      </w:r>
      <w:r w:rsidRPr="00CB2201">
        <w:rPr>
          <w:rStyle w:val="apple-converted-space"/>
          <w:rFonts w:ascii="Times New Roman" w:hAnsi="Times New Roman"/>
          <w:color w:val="000000"/>
          <w:sz w:val="26"/>
          <w:szCs w:val="26"/>
        </w:rPr>
        <w:t> </w:t>
      </w:r>
      <w:r w:rsidRPr="00CB2201">
        <w:rPr>
          <w:rFonts w:ascii="Times New Roman" w:hAnsi="Times New Roman"/>
          <w:color w:val="000000"/>
          <w:sz w:val="26"/>
          <w:szCs w:val="26"/>
        </w:rPr>
        <w:t xml:space="preserve">Новинна журналістика / Зігфрид Вайшенберг. – К.: Академія Української Преси, 2004. – 263 с. </w:t>
      </w:r>
    </w:p>
    <w:p w:rsidR="00751C82" w:rsidRPr="00FE7447" w:rsidRDefault="00751C82" w:rsidP="00CB2201">
      <w:pPr>
        <w:pStyle w:val="a5"/>
        <w:numPr>
          <w:ilvl w:val="0"/>
          <w:numId w:val="31"/>
        </w:numPr>
        <w:shd w:val="clear" w:color="auto" w:fill="FFFFFF"/>
        <w:spacing w:before="0" w:beforeAutospacing="0" w:after="0" w:afterAutospacing="0"/>
        <w:rPr>
          <w:color w:val="000000"/>
          <w:sz w:val="26"/>
          <w:szCs w:val="26"/>
        </w:rPr>
      </w:pPr>
      <w:r w:rsidRPr="00FE7447">
        <w:rPr>
          <w:i/>
          <w:iCs/>
          <w:color w:val="000000"/>
          <w:sz w:val="26"/>
          <w:szCs w:val="26"/>
        </w:rPr>
        <w:t>Гід</w:t>
      </w:r>
      <w:r w:rsidRPr="00FE7447">
        <w:rPr>
          <w:rStyle w:val="apple-converted-space"/>
          <w:color w:val="000000"/>
          <w:sz w:val="26"/>
          <w:szCs w:val="26"/>
        </w:rPr>
        <w:t> </w:t>
      </w:r>
      <w:r w:rsidRPr="00FE7447">
        <w:rPr>
          <w:i/>
          <w:color w:val="000000"/>
          <w:sz w:val="26"/>
          <w:szCs w:val="26"/>
        </w:rPr>
        <w:t>журналіста</w:t>
      </w:r>
      <w:r w:rsidRPr="00FE7447">
        <w:rPr>
          <w:color w:val="000000"/>
          <w:sz w:val="26"/>
          <w:szCs w:val="26"/>
        </w:rPr>
        <w:t xml:space="preserve">: зб. навч. матеріал. / Центр підготов. і вдоскон. журн. (Париж), Інститут мас. ком. (Київ); упоряд. Алла Лазарєва – К.: 1998. – 96 с. </w:t>
      </w:r>
    </w:p>
    <w:p w:rsidR="00751C82" w:rsidRPr="00FE7447" w:rsidRDefault="00751C82" w:rsidP="00CB2201">
      <w:pPr>
        <w:pStyle w:val="a5"/>
        <w:numPr>
          <w:ilvl w:val="0"/>
          <w:numId w:val="31"/>
        </w:numPr>
        <w:shd w:val="clear" w:color="auto" w:fill="FFFFFF"/>
        <w:spacing w:before="0" w:beforeAutospacing="0" w:after="0" w:afterAutospacing="0"/>
        <w:rPr>
          <w:color w:val="000000"/>
          <w:sz w:val="26"/>
          <w:szCs w:val="26"/>
        </w:rPr>
      </w:pPr>
      <w:r w:rsidRPr="00FE7447">
        <w:rPr>
          <w:i/>
          <w:iCs/>
          <w:color w:val="000000"/>
          <w:sz w:val="26"/>
          <w:szCs w:val="26"/>
        </w:rPr>
        <w:t>Григораш Д. С.</w:t>
      </w:r>
      <w:r w:rsidRPr="00FE7447">
        <w:rPr>
          <w:rStyle w:val="apple-converted-space"/>
          <w:color w:val="000000"/>
          <w:sz w:val="26"/>
          <w:szCs w:val="26"/>
        </w:rPr>
        <w:t> </w:t>
      </w:r>
      <w:r w:rsidRPr="00FE7447">
        <w:rPr>
          <w:color w:val="000000"/>
          <w:sz w:val="26"/>
          <w:szCs w:val="26"/>
        </w:rPr>
        <w:t xml:space="preserve">Журналістика у термінах і виразах / Д. С. Григораш. – Львів: Вид. об’єд. «Вища школа», Львів. – 296 с. </w:t>
      </w:r>
    </w:p>
    <w:p w:rsidR="00751C82" w:rsidRPr="00FE7447" w:rsidRDefault="00751C82" w:rsidP="00CB2201">
      <w:pPr>
        <w:pStyle w:val="a4"/>
        <w:numPr>
          <w:ilvl w:val="0"/>
          <w:numId w:val="31"/>
        </w:numPr>
        <w:spacing w:after="0" w:line="240" w:lineRule="auto"/>
        <w:jc w:val="both"/>
        <w:rPr>
          <w:rFonts w:ascii="Times New Roman" w:hAnsi="Times New Roman"/>
          <w:sz w:val="26"/>
          <w:szCs w:val="26"/>
        </w:rPr>
      </w:pPr>
      <w:r w:rsidRPr="00FE7447">
        <w:rPr>
          <w:rFonts w:ascii="Times New Roman" w:hAnsi="Times New Roman"/>
          <w:i/>
          <w:sz w:val="26"/>
          <w:szCs w:val="26"/>
        </w:rPr>
        <w:t>Єлісовенко Ю.</w:t>
      </w:r>
      <w:r w:rsidRPr="00FE7447">
        <w:rPr>
          <w:rFonts w:ascii="Times New Roman" w:hAnsi="Times New Roman"/>
          <w:sz w:val="26"/>
          <w:szCs w:val="26"/>
        </w:rPr>
        <w:t xml:space="preserve"> Інтеграція новітніх ЗМІ та пошук нових форм спілкування /Юрій Єлісовенко, Анна Полісученко </w:t>
      </w:r>
      <w:r w:rsidRPr="00FE7447">
        <w:rPr>
          <w:rFonts w:ascii="Times New Roman" w:hAnsi="Times New Roman"/>
          <w:sz w:val="26"/>
          <w:szCs w:val="26"/>
          <w:u w:val="single"/>
        </w:rPr>
        <w:t>//Теле-</w:t>
      </w:r>
      <w:r w:rsidRPr="00FE7447">
        <w:rPr>
          <w:rFonts w:ascii="Times New Roman" w:hAnsi="Times New Roman"/>
          <w:sz w:val="26"/>
          <w:szCs w:val="26"/>
        </w:rPr>
        <w:t xml:space="preserve"> та радіожурналістика. – 2011. – Вип. 10. – С. 158–162.</w:t>
      </w:r>
    </w:p>
    <w:p w:rsidR="00751C82" w:rsidRPr="00FE7447" w:rsidRDefault="00751C82" w:rsidP="00CB2201">
      <w:pPr>
        <w:pStyle w:val="a4"/>
        <w:numPr>
          <w:ilvl w:val="0"/>
          <w:numId w:val="31"/>
        </w:numPr>
        <w:spacing w:after="0" w:line="240" w:lineRule="auto"/>
        <w:jc w:val="both"/>
        <w:rPr>
          <w:rFonts w:ascii="Times New Roman" w:hAnsi="Times New Roman"/>
          <w:sz w:val="26"/>
          <w:szCs w:val="26"/>
        </w:rPr>
      </w:pPr>
      <w:r w:rsidRPr="00FE7447">
        <w:rPr>
          <w:rFonts w:ascii="Times New Roman" w:hAnsi="Times New Roman"/>
          <w:i/>
          <w:sz w:val="26"/>
          <w:szCs w:val="26"/>
        </w:rPr>
        <w:t>Єлісовенко Ю.П.</w:t>
      </w:r>
      <w:r w:rsidRPr="00FE7447">
        <w:rPr>
          <w:rFonts w:ascii="Times New Roman" w:hAnsi="Times New Roman"/>
          <w:sz w:val="26"/>
          <w:szCs w:val="26"/>
        </w:rPr>
        <w:t xml:space="preserve"> Ораторське мистецтво: постановка голосу і мовлення: навч. посіб. За ред. В.В. Різуна /Ю.П. Єлісовенко. – К., 2008.</w:t>
      </w:r>
    </w:p>
    <w:p w:rsidR="00751C82" w:rsidRPr="00FE7447" w:rsidRDefault="00751C82" w:rsidP="00CB2201">
      <w:pPr>
        <w:pStyle w:val="a4"/>
        <w:numPr>
          <w:ilvl w:val="0"/>
          <w:numId w:val="31"/>
        </w:numPr>
        <w:spacing w:after="0" w:line="240" w:lineRule="auto"/>
        <w:jc w:val="both"/>
        <w:rPr>
          <w:rFonts w:ascii="Times New Roman" w:hAnsi="Times New Roman"/>
          <w:sz w:val="26"/>
          <w:szCs w:val="26"/>
        </w:rPr>
      </w:pPr>
      <w:r w:rsidRPr="00FE7447">
        <w:rPr>
          <w:rFonts w:ascii="Times New Roman" w:hAnsi="Times New Roman"/>
          <w:i/>
          <w:sz w:val="26"/>
          <w:szCs w:val="26"/>
        </w:rPr>
        <w:t>Історія національного радіоефіру</w:t>
      </w:r>
      <w:r w:rsidRPr="00FE7447">
        <w:rPr>
          <w:rFonts w:ascii="Times New Roman" w:hAnsi="Times New Roman"/>
          <w:sz w:val="26"/>
          <w:szCs w:val="26"/>
        </w:rPr>
        <w:t>: Архівні матеріали (1942–1969) /Упоряд. Н.М.Сидоренко; Інститут журналістики. – К., 2004.</w:t>
      </w:r>
    </w:p>
    <w:p w:rsidR="00751C82" w:rsidRPr="00FE7447" w:rsidRDefault="00751C82" w:rsidP="00CB2201">
      <w:pPr>
        <w:pStyle w:val="a4"/>
        <w:numPr>
          <w:ilvl w:val="0"/>
          <w:numId w:val="31"/>
        </w:numPr>
        <w:spacing w:after="0" w:line="240" w:lineRule="auto"/>
        <w:jc w:val="both"/>
        <w:rPr>
          <w:rFonts w:ascii="Times New Roman" w:hAnsi="Times New Roman"/>
          <w:sz w:val="26"/>
          <w:szCs w:val="26"/>
        </w:rPr>
      </w:pPr>
      <w:r w:rsidRPr="00FE7447">
        <w:rPr>
          <w:rFonts w:ascii="Times New Roman" w:hAnsi="Times New Roman"/>
          <w:i/>
          <w:sz w:val="26"/>
          <w:szCs w:val="26"/>
        </w:rPr>
        <w:t>Каппон Рене Дж.</w:t>
      </w:r>
      <w:r w:rsidRPr="00FE7447">
        <w:rPr>
          <w:rFonts w:ascii="Times New Roman" w:hAnsi="Times New Roman"/>
          <w:sz w:val="26"/>
          <w:szCs w:val="26"/>
        </w:rPr>
        <w:t xml:space="preserve"> Настанови журналістам Ассошіейтед Пресс: Професійний порадник /Пер. з англ. А.Іщенка. – К., 2005.</w:t>
      </w:r>
    </w:p>
    <w:p w:rsidR="00751C82" w:rsidRPr="00FE7447" w:rsidRDefault="00751C82" w:rsidP="00CB2201">
      <w:pPr>
        <w:pStyle w:val="22"/>
        <w:numPr>
          <w:ilvl w:val="0"/>
          <w:numId w:val="31"/>
        </w:numPr>
        <w:spacing w:after="0" w:line="240" w:lineRule="auto"/>
        <w:rPr>
          <w:rFonts w:ascii="Times New Roman" w:hAnsi="Times New Roman"/>
          <w:sz w:val="26"/>
          <w:szCs w:val="26"/>
        </w:rPr>
      </w:pPr>
      <w:r w:rsidRPr="00FE7447">
        <w:rPr>
          <w:rFonts w:ascii="Times New Roman" w:hAnsi="Times New Roman"/>
          <w:i/>
          <w:sz w:val="26"/>
          <w:szCs w:val="26"/>
        </w:rPr>
        <w:t>Культурна журналістика</w:t>
      </w:r>
      <w:r w:rsidRPr="00FE7447">
        <w:rPr>
          <w:rFonts w:ascii="Times New Roman" w:hAnsi="Times New Roman"/>
          <w:sz w:val="26"/>
          <w:szCs w:val="26"/>
        </w:rPr>
        <w:t>: як вбудуватися у формат /osvita.mediasapiens.ua/- 16.12.2013.</w:t>
      </w:r>
    </w:p>
    <w:p w:rsidR="00751C82" w:rsidRPr="00FE7447" w:rsidRDefault="00751C82" w:rsidP="00CB2201">
      <w:pPr>
        <w:pStyle w:val="a5"/>
        <w:numPr>
          <w:ilvl w:val="0"/>
          <w:numId w:val="31"/>
        </w:numPr>
        <w:shd w:val="clear" w:color="auto" w:fill="FFFFFF"/>
        <w:spacing w:before="0" w:beforeAutospacing="0" w:after="0" w:afterAutospacing="0"/>
        <w:rPr>
          <w:color w:val="000000"/>
          <w:sz w:val="26"/>
          <w:szCs w:val="26"/>
        </w:rPr>
      </w:pPr>
      <w:r w:rsidRPr="00FE7447">
        <w:rPr>
          <w:sz w:val="26"/>
          <w:szCs w:val="26"/>
        </w:rPr>
        <w:t xml:space="preserve"> </w:t>
      </w:r>
      <w:r w:rsidRPr="00FE7447">
        <w:rPr>
          <w:i/>
          <w:sz w:val="26"/>
          <w:szCs w:val="26"/>
        </w:rPr>
        <w:t>Мащенко І.</w:t>
      </w:r>
      <w:r w:rsidRPr="00FE7447">
        <w:rPr>
          <w:sz w:val="26"/>
          <w:szCs w:val="26"/>
        </w:rPr>
        <w:t xml:space="preserve"> Лики і лиця телерадіопростору  / Іван Мащенко. – К., 2003.</w:t>
      </w:r>
    </w:p>
    <w:p w:rsidR="00751C82" w:rsidRPr="00FE7447" w:rsidRDefault="00751C82" w:rsidP="00CB2201">
      <w:pPr>
        <w:pStyle w:val="a4"/>
        <w:numPr>
          <w:ilvl w:val="0"/>
          <w:numId w:val="31"/>
        </w:numPr>
        <w:spacing w:after="0" w:line="240" w:lineRule="auto"/>
        <w:jc w:val="both"/>
        <w:outlineLvl w:val="1"/>
        <w:rPr>
          <w:rFonts w:ascii="Times New Roman" w:hAnsi="Times New Roman"/>
          <w:sz w:val="26"/>
          <w:szCs w:val="26"/>
        </w:rPr>
      </w:pPr>
      <w:r w:rsidRPr="00FE7447">
        <w:rPr>
          <w:rFonts w:ascii="Times New Roman" w:hAnsi="Times New Roman"/>
          <w:i/>
          <w:sz w:val="26"/>
          <w:szCs w:val="26"/>
        </w:rPr>
        <w:t>Нагорняк М.</w:t>
      </w:r>
      <w:r w:rsidRPr="00FE7447">
        <w:rPr>
          <w:rFonts w:ascii="Times New Roman" w:hAnsi="Times New Roman"/>
          <w:sz w:val="26"/>
          <w:szCs w:val="26"/>
        </w:rPr>
        <w:t xml:space="preserve"> </w:t>
      </w:r>
      <w:r w:rsidRPr="00FE7447">
        <w:rPr>
          <w:rFonts w:ascii="Times New Roman" w:hAnsi="Times New Roman"/>
          <w:i/>
          <w:sz w:val="26"/>
          <w:szCs w:val="26"/>
        </w:rPr>
        <w:t xml:space="preserve"> </w:t>
      </w:r>
      <w:r w:rsidRPr="00FE7447">
        <w:rPr>
          <w:rFonts w:ascii="Times New Roman" w:eastAsia="Times New Roman" w:hAnsi="Times New Roman"/>
          <w:color w:val="000000"/>
          <w:sz w:val="26"/>
          <w:szCs w:val="26"/>
          <w:lang w:eastAsia="uk-UA"/>
        </w:rPr>
        <w:t>«Сітка мовлення УР-1: концепція інформаційного мовлення потребує перегляду</w:t>
      </w:r>
      <w:r w:rsidRPr="00FE7447">
        <w:rPr>
          <w:rFonts w:ascii="Times New Roman" w:eastAsia="Times New Roman" w:hAnsi="Times New Roman"/>
          <w:bCs/>
          <w:color w:val="666666"/>
          <w:sz w:val="26"/>
          <w:szCs w:val="26"/>
          <w:lang w:eastAsia="uk-UA"/>
        </w:rPr>
        <w:t xml:space="preserve">. </w:t>
      </w:r>
      <w:r w:rsidRPr="00FE7447">
        <w:rPr>
          <w:rFonts w:ascii="Times New Roman" w:eastAsia="Times New Roman" w:hAnsi="Times New Roman"/>
          <w:bCs/>
          <w:sz w:val="26"/>
          <w:szCs w:val="26"/>
          <w:lang w:eastAsia="uk-UA"/>
        </w:rPr>
        <w:t xml:space="preserve">Аналіз програм Першого каналу Національного радіо (УР-1)» - </w:t>
      </w:r>
      <w:r w:rsidRPr="00FE7447">
        <w:rPr>
          <w:rFonts w:ascii="Times New Roman" w:hAnsi="Times New Roman"/>
          <w:sz w:val="26"/>
          <w:szCs w:val="26"/>
        </w:rPr>
        <w:t xml:space="preserve"> Електронний ресурс: http://detector.media/authors/657</w:t>
      </w:r>
      <w:r w:rsidRPr="00FE7447">
        <w:rPr>
          <w:rFonts w:ascii="Times New Roman" w:eastAsia="Times New Roman" w:hAnsi="Times New Roman"/>
          <w:bCs/>
          <w:color w:val="666666"/>
          <w:sz w:val="26"/>
          <w:szCs w:val="26"/>
          <w:lang w:eastAsia="uk-UA"/>
        </w:rPr>
        <w:t>.</w:t>
      </w:r>
    </w:p>
    <w:p w:rsidR="00751C82" w:rsidRPr="00FE7447" w:rsidRDefault="00751C82" w:rsidP="00CB2201">
      <w:pPr>
        <w:pStyle w:val="a4"/>
        <w:numPr>
          <w:ilvl w:val="0"/>
          <w:numId w:val="31"/>
        </w:numPr>
        <w:spacing w:after="0" w:line="240" w:lineRule="auto"/>
        <w:jc w:val="both"/>
        <w:rPr>
          <w:rFonts w:ascii="Times New Roman" w:hAnsi="Times New Roman"/>
          <w:sz w:val="26"/>
          <w:szCs w:val="26"/>
        </w:rPr>
      </w:pPr>
      <w:r w:rsidRPr="00FE7447">
        <w:rPr>
          <w:rFonts w:ascii="Times New Roman" w:hAnsi="Times New Roman"/>
          <w:i/>
          <w:sz w:val="26"/>
          <w:szCs w:val="26"/>
        </w:rPr>
        <w:t>Нагорняк М</w:t>
      </w:r>
      <w:r w:rsidRPr="00FE7447">
        <w:rPr>
          <w:rFonts w:ascii="Times New Roman" w:hAnsi="Times New Roman"/>
          <w:sz w:val="26"/>
          <w:szCs w:val="26"/>
        </w:rPr>
        <w:t>. Аналіз програм третього каналу національного радіо (каналу «Культура») – Електронний ресурс: detector.media/authors/657/</w:t>
      </w:r>
    </w:p>
    <w:p w:rsidR="00751C82" w:rsidRPr="00FE7447" w:rsidRDefault="00751C82" w:rsidP="00CB2201">
      <w:pPr>
        <w:pStyle w:val="a4"/>
        <w:numPr>
          <w:ilvl w:val="0"/>
          <w:numId w:val="31"/>
        </w:numPr>
        <w:spacing w:after="0" w:line="240" w:lineRule="auto"/>
        <w:jc w:val="both"/>
        <w:rPr>
          <w:rFonts w:ascii="Times New Roman" w:hAnsi="Times New Roman"/>
          <w:sz w:val="26"/>
          <w:szCs w:val="26"/>
        </w:rPr>
      </w:pPr>
      <w:r w:rsidRPr="00FE7447">
        <w:rPr>
          <w:rFonts w:ascii="Times New Roman" w:hAnsi="Times New Roman"/>
          <w:i/>
          <w:sz w:val="26"/>
          <w:szCs w:val="26"/>
        </w:rPr>
        <w:t>Нагорняк М.</w:t>
      </w:r>
      <w:r w:rsidRPr="00FE7447">
        <w:rPr>
          <w:rFonts w:ascii="Times New Roman" w:hAnsi="Times New Roman"/>
          <w:sz w:val="26"/>
          <w:szCs w:val="26"/>
        </w:rPr>
        <w:t xml:space="preserve"> Інформаційне мовлення національної радіокомпанії України: Монографія. – К., 2008.</w:t>
      </w:r>
    </w:p>
    <w:p w:rsidR="00751C82" w:rsidRPr="00FE7447" w:rsidRDefault="00751C82" w:rsidP="00CB2201">
      <w:pPr>
        <w:pStyle w:val="a4"/>
        <w:numPr>
          <w:ilvl w:val="0"/>
          <w:numId w:val="31"/>
        </w:numPr>
        <w:spacing w:after="0" w:line="240" w:lineRule="auto"/>
        <w:jc w:val="both"/>
        <w:rPr>
          <w:rFonts w:ascii="Times New Roman" w:hAnsi="Times New Roman"/>
          <w:sz w:val="26"/>
          <w:szCs w:val="26"/>
        </w:rPr>
      </w:pPr>
      <w:r w:rsidRPr="00FE7447">
        <w:rPr>
          <w:rFonts w:ascii="Times New Roman" w:hAnsi="Times New Roman"/>
          <w:i/>
          <w:sz w:val="26"/>
          <w:szCs w:val="26"/>
        </w:rPr>
        <w:t>Нагорняк М.</w:t>
      </w:r>
      <w:r w:rsidRPr="00FE7447">
        <w:rPr>
          <w:rFonts w:ascii="Times New Roman" w:hAnsi="Times New Roman"/>
          <w:sz w:val="26"/>
          <w:szCs w:val="26"/>
        </w:rPr>
        <w:t xml:space="preserve"> Проміння суспільного: аналіз програм радіо «Промінь» . – Електронний ресурс: http://detector.media/authors/657/  </w:t>
      </w:r>
    </w:p>
    <w:p w:rsidR="00751C82" w:rsidRPr="00FE7447" w:rsidRDefault="00751C82" w:rsidP="00CB2201">
      <w:pPr>
        <w:numPr>
          <w:ilvl w:val="0"/>
          <w:numId w:val="31"/>
        </w:numPr>
        <w:spacing w:after="0" w:line="240" w:lineRule="auto"/>
        <w:jc w:val="both"/>
        <w:rPr>
          <w:rFonts w:ascii="Times New Roman" w:hAnsi="Times New Roman" w:cs="Times New Roman"/>
          <w:sz w:val="26"/>
          <w:szCs w:val="26"/>
        </w:rPr>
      </w:pPr>
      <w:r w:rsidRPr="00FE7447">
        <w:rPr>
          <w:rFonts w:ascii="Times New Roman" w:hAnsi="Times New Roman" w:cs="Times New Roman"/>
          <w:i/>
          <w:sz w:val="26"/>
          <w:szCs w:val="26"/>
        </w:rPr>
        <w:t>Шаповал Ю.Г.</w:t>
      </w:r>
      <w:r w:rsidRPr="00FE7447">
        <w:rPr>
          <w:rFonts w:ascii="Times New Roman" w:hAnsi="Times New Roman" w:cs="Times New Roman"/>
          <w:sz w:val="26"/>
          <w:szCs w:val="26"/>
        </w:rPr>
        <w:t xml:space="preserve"> Поетика телевізійної журналістики: Монографія /Ю.Г.Шаповал. – Львів, 2003.</w:t>
      </w:r>
    </w:p>
    <w:p w:rsidR="00751C82" w:rsidRPr="00FE7447" w:rsidRDefault="001F22A8" w:rsidP="00CB2201">
      <w:pPr>
        <w:pStyle w:val="a5"/>
        <w:numPr>
          <w:ilvl w:val="0"/>
          <w:numId w:val="31"/>
        </w:numPr>
        <w:shd w:val="clear" w:color="auto" w:fill="FFFFFF"/>
        <w:spacing w:before="0" w:beforeAutospacing="0" w:after="0" w:afterAutospacing="0"/>
        <w:rPr>
          <w:color w:val="000000"/>
          <w:sz w:val="26"/>
          <w:szCs w:val="26"/>
        </w:rPr>
      </w:pPr>
      <w:r>
        <w:rPr>
          <w:sz w:val="26"/>
          <w:szCs w:val="26"/>
        </w:rPr>
        <w:t>Телекритика</w:t>
      </w:r>
      <w:r w:rsidR="00751C82" w:rsidRPr="00FE7447">
        <w:rPr>
          <w:sz w:val="26"/>
          <w:szCs w:val="26"/>
        </w:rPr>
        <w:t>:</w:t>
      </w:r>
      <w:r w:rsidR="00751C82" w:rsidRPr="00FE7447">
        <w:rPr>
          <w:sz w:val="26"/>
          <w:szCs w:val="26"/>
          <w:lang w:val="en-US"/>
        </w:rPr>
        <w:t>http</w:t>
      </w:r>
      <w:r w:rsidR="00751C82" w:rsidRPr="00FE7447">
        <w:rPr>
          <w:sz w:val="26"/>
          <w:szCs w:val="26"/>
        </w:rPr>
        <w:t>://</w:t>
      </w:r>
      <w:hyperlink r:id="rId63" w:history="1">
        <w:r w:rsidR="00751C82" w:rsidRPr="00FE7447">
          <w:rPr>
            <w:rStyle w:val="a6"/>
            <w:sz w:val="26"/>
            <w:szCs w:val="26"/>
            <w:lang w:val="en-US"/>
          </w:rPr>
          <w:t>www</w:t>
        </w:r>
        <w:r w:rsidR="00751C82" w:rsidRPr="00FE7447">
          <w:rPr>
            <w:rStyle w:val="a6"/>
            <w:sz w:val="26"/>
            <w:szCs w:val="26"/>
          </w:rPr>
          <w:t>.</w:t>
        </w:r>
        <w:r w:rsidR="00751C82" w:rsidRPr="00FE7447">
          <w:rPr>
            <w:rStyle w:val="a6"/>
            <w:sz w:val="26"/>
            <w:szCs w:val="26"/>
            <w:lang w:val="en-US"/>
          </w:rPr>
          <w:t>telekritika</w:t>
        </w:r>
        <w:r w:rsidR="00751C82" w:rsidRPr="00FE7447">
          <w:rPr>
            <w:rStyle w:val="a6"/>
            <w:sz w:val="26"/>
            <w:szCs w:val="26"/>
          </w:rPr>
          <w:t>.</w:t>
        </w:r>
        <w:r w:rsidR="00751C82" w:rsidRPr="00FE7447">
          <w:rPr>
            <w:rStyle w:val="a6"/>
            <w:sz w:val="26"/>
            <w:szCs w:val="26"/>
            <w:lang w:val="en-US"/>
          </w:rPr>
          <w:t>ua</w:t>
        </w:r>
      </w:hyperlink>
    </w:p>
    <w:p w:rsidR="00751C82" w:rsidRPr="00FE7447" w:rsidRDefault="001F22A8" w:rsidP="00CB2201">
      <w:pPr>
        <w:pStyle w:val="a5"/>
        <w:numPr>
          <w:ilvl w:val="0"/>
          <w:numId w:val="31"/>
        </w:numPr>
        <w:shd w:val="clear" w:color="auto" w:fill="FFFFFF"/>
        <w:spacing w:before="0" w:beforeAutospacing="0" w:after="0" w:afterAutospacing="0"/>
        <w:rPr>
          <w:color w:val="000000"/>
          <w:sz w:val="26"/>
          <w:szCs w:val="26"/>
        </w:rPr>
      </w:pPr>
      <w:r>
        <w:rPr>
          <w:sz w:val="26"/>
          <w:szCs w:val="26"/>
        </w:rPr>
        <w:t xml:space="preserve">Радіо «Свобода»: </w:t>
      </w:r>
      <w:hyperlink r:id="rId64" w:history="1">
        <w:r w:rsidR="00751C82" w:rsidRPr="00FE7447">
          <w:rPr>
            <w:rStyle w:val="a6"/>
            <w:sz w:val="26"/>
            <w:szCs w:val="26"/>
            <w:lang w:val="en-US"/>
          </w:rPr>
          <w:t>http</w:t>
        </w:r>
        <w:r w:rsidR="00751C82" w:rsidRPr="00FE7447">
          <w:rPr>
            <w:rStyle w:val="a6"/>
            <w:sz w:val="26"/>
            <w:szCs w:val="26"/>
          </w:rPr>
          <w:t>://</w:t>
        </w:r>
        <w:r w:rsidR="00751C82" w:rsidRPr="00FE7447">
          <w:rPr>
            <w:rStyle w:val="a6"/>
            <w:sz w:val="26"/>
            <w:szCs w:val="26"/>
            <w:lang w:val="en-US"/>
          </w:rPr>
          <w:t>www</w:t>
        </w:r>
        <w:r w:rsidR="00751C82" w:rsidRPr="00FE7447">
          <w:rPr>
            <w:rStyle w:val="a6"/>
            <w:sz w:val="26"/>
            <w:szCs w:val="26"/>
          </w:rPr>
          <w:t>.</w:t>
        </w:r>
        <w:r w:rsidR="00751C82" w:rsidRPr="00FE7447">
          <w:rPr>
            <w:rStyle w:val="a6"/>
            <w:sz w:val="26"/>
            <w:szCs w:val="26"/>
            <w:lang w:val="en-US"/>
          </w:rPr>
          <w:t>radiosvoboda</w:t>
        </w:r>
        <w:r w:rsidR="00751C82" w:rsidRPr="00FE7447">
          <w:rPr>
            <w:rStyle w:val="a6"/>
            <w:sz w:val="26"/>
            <w:szCs w:val="26"/>
          </w:rPr>
          <w:t>.</w:t>
        </w:r>
        <w:r w:rsidR="00751C82" w:rsidRPr="00FE7447">
          <w:rPr>
            <w:rStyle w:val="a6"/>
            <w:sz w:val="26"/>
            <w:szCs w:val="26"/>
            <w:lang w:val="en-US"/>
          </w:rPr>
          <w:t>org</w:t>
        </w:r>
      </w:hyperlink>
    </w:p>
    <w:p w:rsidR="00751C82" w:rsidRPr="001F22A8" w:rsidRDefault="001F22A8" w:rsidP="00CB2201">
      <w:pPr>
        <w:pStyle w:val="a5"/>
        <w:numPr>
          <w:ilvl w:val="0"/>
          <w:numId w:val="31"/>
        </w:numPr>
        <w:shd w:val="clear" w:color="auto" w:fill="FFFFFF"/>
        <w:spacing w:before="0" w:beforeAutospacing="0" w:after="0" w:afterAutospacing="0"/>
        <w:rPr>
          <w:color w:val="000000"/>
          <w:sz w:val="26"/>
          <w:szCs w:val="26"/>
        </w:rPr>
      </w:pPr>
      <w:r>
        <w:rPr>
          <w:sz w:val="26"/>
          <w:szCs w:val="26"/>
        </w:rPr>
        <w:t xml:space="preserve">Детектор медіа: </w:t>
      </w:r>
      <w:hyperlink r:id="rId65" w:history="1">
        <w:r w:rsidRPr="003E66EC">
          <w:rPr>
            <w:rStyle w:val="a6"/>
            <w:sz w:val="26"/>
            <w:szCs w:val="26"/>
          </w:rPr>
          <w:t>https://detector.media/</w:t>
        </w:r>
      </w:hyperlink>
    </w:p>
    <w:p w:rsidR="001F22A8" w:rsidRPr="00FE7447" w:rsidRDefault="001F22A8" w:rsidP="001F22A8">
      <w:pPr>
        <w:pStyle w:val="a5"/>
        <w:shd w:val="clear" w:color="auto" w:fill="FFFFFF"/>
        <w:spacing w:before="0" w:beforeAutospacing="0" w:after="0" w:afterAutospacing="0"/>
        <w:ind w:left="720"/>
        <w:rPr>
          <w:color w:val="000000"/>
          <w:sz w:val="26"/>
          <w:szCs w:val="26"/>
        </w:rPr>
      </w:pPr>
    </w:p>
    <w:p w:rsidR="00751C82" w:rsidRPr="00FE7447" w:rsidRDefault="00751C82" w:rsidP="00751C82">
      <w:pPr>
        <w:jc w:val="both"/>
        <w:rPr>
          <w:rFonts w:ascii="Times New Roman" w:hAnsi="Times New Roman" w:cs="Times New Roman"/>
          <w:b/>
          <w:sz w:val="26"/>
          <w:szCs w:val="26"/>
        </w:rPr>
      </w:pPr>
    </w:p>
    <w:p w:rsidR="00751C82" w:rsidRPr="00FE7447" w:rsidRDefault="00751C82" w:rsidP="00751C82">
      <w:pPr>
        <w:jc w:val="both"/>
        <w:rPr>
          <w:rFonts w:ascii="Times New Roman" w:hAnsi="Times New Roman" w:cs="Times New Roman"/>
          <w:b/>
          <w:sz w:val="26"/>
          <w:szCs w:val="26"/>
        </w:rPr>
      </w:pPr>
    </w:p>
    <w:p w:rsidR="00751C82" w:rsidRPr="00FE7447" w:rsidRDefault="00751C82" w:rsidP="00751C82">
      <w:pPr>
        <w:jc w:val="both"/>
        <w:rPr>
          <w:rFonts w:ascii="Times New Roman" w:hAnsi="Times New Roman" w:cs="Times New Roman"/>
          <w:sz w:val="26"/>
          <w:szCs w:val="26"/>
        </w:rPr>
      </w:pPr>
    </w:p>
    <w:p w:rsidR="00751C82" w:rsidRPr="00FE7447" w:rsidRDefault="00751C82" w:rsidP="00751C82">
      <w:pPr>
        <w:jc w:val="center"/>
        <w:rPr>
          <w:rFonts w:ascii="Times New Roman" w:hAnsi="Times New Roman" w:cs="Times New Roman"/>
          <w:b/>
          <w:sz w:val="26"/>
          <w:szCs w:val="26"/>
        </w:rPr>
      </w:pPr>
    </w:p>
    <w:p w:rsidR="00751C82" w:rsidRPr="00FE7447" w:rsidRDefault="00751C82" w:rsidP="00751C82">
      <w:pPr>
        <w:jc w:val="center"/>
        <w:rPr>
          <w:rFonts w:ascii="Times New Roman" w:hAnsi="Times New Roman" w:cs="Times New Roman"/>
          <w:b/>
          <w:sz w:val="26"/>
          <w:szCs w:val="26"/>
        </w:rPr>
      </w:pPr>
    </w:p>
    <w:p w:rsidR="00751C82" w:rsidRDefault="00751C82" w:rsidP="00751C82">
      <w:pPr>
        <w:jc w:val="center"/>
        <w:rPr>
          <w:b/>
          <w:szCs w:val="28"/>
        </w:rPr>
      </w:pPr>
    </w:p>
    <w:p w:rsidR="00751C82" w:rsidRDefault="00751C82" w:rsidP="00751C82">
      <w:pPr>
        <w:jc w:val="center"/>
        <w:rPr>
          <w:b/>
          <w:szCs w:val="28"/>
        </w:rPr>
      </w:pPr>
      <w:r>
        <w:rPr>
          <w:b/>
          <w:szCs w:val="28"/>
        </w:rPr>
        <w:t xml:space="preserve">  </w:t>
      </w:r>
    </w:p>
    <w:p w:rsidR="00751C82" w:rsidRDefault="00751C82" w:rsidP="00751C82">
      <w:r>
        <w:rPr>
          <w:rFonts w:cs="Times New Roman"/>
          <w:sz w:val="24"/>
        </w:rPr>
        <w:t xml:space="preserve"> </w:t>
      </w:r>
    </w:p>
    <w:p w:rsidR="00751C82" w:rsidRDefault="00751C82" w:rsidP="00751C82"/>
    <w:p w:rsidR="00751C82" w:rsidRDefault="00751C82"/>
    <w:sectPr w:rsidR="00751C82" w:rsidSect="00AF530F">
      <w:footerReference w:type="default" r:id="rId66"/>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C91" w:rsidRDefault="00F93C91" w:rsidP="000F7463">
      <w:pPr>
        <w:spacing w:after="0" w:line="240" w:lineRule="auto"/>
      </w:pPr>
      <w:r>
        <w:separator/>
      </w:r>
    </w:p>
  </w:endnote>
  <w:endnote w:type="continuationSeparator" w:id="0">
    <w:p w:rsidR="00F93C91" w:rsidRDefault="00F93C91" w:rsidP="000F7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3568579"/>
      <w:docPartObj>
        <w:docPartGallery w:val="Page Numbers (Bottom of Page)"/>
        <w:docPartUnique/>
      </w:docPartObj>
    </w:sdtPr>
    <w:sdtEndPr/>
    <w:sdtContent>
      <w:p w:rsidR="00AF530F" w:rsidRDefault="00F93C91">
        <w:pPr>
          <w:pStyle w:val="ac"/>
          <w:jc w:val="center"/>
        </w:pPr>
        <w:r>
          <w:fldChar w:fldCharType="begin"/>
        </w:r>
        <w:r>
          <w:instrText xml:space="preserve"> PAGE   \* MERGEFORMAT </w:instrText>
        </w:r>
        <w:r>
          <w:fldChar w:fldCharType="separate"/>
        </w:r>
        <w:r w:rsidR="003926F0">
          <w:rPr>
            <w:noProof/>
          </w:rPr>
          <w:t>1</w:t>
        </w:r>
        <w:r>
          <w:rPr>
            <w:noProof/>
          </w:rPr>
          <w:fldChar w:fldCharType="end"/>
        </w:r>
      </w:p>
    </w:sdtContent>
  </w:sdt>
  <w:p w:rsidR="00AF530F" w:rsidRDefault="00AF530F">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C91" w:rsidRDefault="00F93C91" w:rsidP="000F7463">
      <w:pPr>
        <w:spacing w:after="0" w:line="240" w:lineRule="auto"/>
      </w:pPr>
      <w:r>
        <w:separator/>
      </w:r>
    </w:p>
  </w:footnote>
  <w:footnote w:type="continuationSeparator" w:id="0">
    <w:p w:rsidR="00F93C91" w:rsidRDefault="00F93C91" w:rsidP="000F74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4114126"/>
    <w:multiLevelType w:val="hybridMultilevel"/>
    <w:tmpl w:val="8DC09C3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1B5055"/>
    <w:multiLevelType w:val="multilevel"/>
    <w:tmpl w:val="4B0446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E45777"/>
    <w:multiLevelType w:val="multilevel"/>
    <w:tmpl w:val="61D83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A866AA"/>
    <w:multiLevelType w:val="multilevel"/>
    <w:tmpl w:val="BC00D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176493"/>
    <w:multiLevelType w:val="hybridMultilevel"/>
    <w:tmpl w:val="5E1235D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B48557F"/>
    <w:multiLevelType w:val="multilevel"/>
    <w:tmpl w:val="87F06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7606F4"/>
    <w:multiLevelType w:val="multilevel"/>
    <w:tmpl w:val="EFD8D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797C08"/>
    <w:multiLevelType w:val="multilevel"/>
    <w:tmpl w:val="2A066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960F7C"/>
    <w:multiLevelType w:val="hybridMultilevel"/>
    <w:tmpl w:val="8D1E217C"/>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6F82587"/>
    <w:multiLevelType w:val="multilevel"/>
    <w:tmpl w:val="E9B20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A628B6"/>
    <w:multiLevelType w:val="hybridMultilevel"/>
    <w:tmpl w:val="29D2C02E"/>
    <w:lvl w:ilvl="0" w:tplc="0C989BC4">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2" w15:restartNumberingAfterBreak="0">
    <w:nsid w:val="2CAB62AE"/>
    <w:multiLevelType w:val="multilevel"/>
    <w:tmpl w:val="F4282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EF2693"/>
    <w:multiLevelType w:val="hybridMultilevel"/>
    <w:tmpl w:val="50E283E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00E32FE"/>
    <w:multiLevelType w:val="multilevel"/>
    <w:tmpl w:val="FA426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8F376E"/>
    <w:multiLevelType w:val="multilevel"/>
    <w:tmpl w:val="6B16B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E75BF4"/>
    <w:multiLevelType w:val="hybridMultilevel"/>
    <w:tmpl w:val="FE5EE3EA"/>
    <w:lvl w:ilvl="0" w:tplc="A5DED968">
      <w:start w:val="1"/>
      <w:numFmt w:val="decimal"/>
      <w:lvlText w:val="%1."/>
      <w:lvlJc w:val="left"/>
      <w:pPr>
        <w:ind w:left="720" w:hanging="360"/>
      </w:pPr>
      <w:rPr>
        <w:rFonts w:hint="default"/>
        <w:b/>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3567DB0"/>
    <w:multiLevelType w:val="multilevel"/>
    <w:tmpl w:val="1B585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5835B5"/>
    <w:multiLevelType w:val="multilevel"/>
    <w:tmpl w:val="568CA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5765D5"/>
    <w:multiLevelType w:val="hybridMultilevel"/>
    <w:tmpl w:val="910AD5D2"/>
    <w:lvl w:ilvl="0" w:tplc="578ADCD0">
      <w:start w:val="1"/>
      <w:numFmt w:val="decimal"/>
      <w:lvlText w:val="%1."/>
      <w:lvlJc w:val="left"/>
      <w:pPr>
        <w:ind w:left="405" w:hanging="360"/>
      </w:pPr>
      <w:rPr>
        <w:rFonts w:hint="default"/>
      </w:rPr>
    </w:lvl>
    <w:lvl w:ilvl="1" w:tplc="04220019" w:tentative="1">
      <w:start w:val="1"/>
      <w:numFmt w:val="lowerLetter"/>
      <w:lvlText w:val="%2."/>
      <w:lvlJc w:val="left"/>
      <w:pPr>
        <w:ind w:left="1125" w:hanging="360"/>
      </w:pPr>
    </w:lvl>
    <w:lvl w:ilvl="2" w:tplc="0422001B" w:tentative="1">
      <w:start w:val="1"/>
      <w:numFmt w:val="lowerRoman"/>
      <w:lvlText w:val="%3."/>
      <w:lvlJc w:val="right"/>
      <w:pPr>
        <w:ind w:left="1845" w:hanging="180"/>
      </w:pPr>
    </w:lvl>
    <w:lvl w:ilvl="3" w:tplc="0422000F" w:tentative="1">
      <w:start w:val="1"/>
      <w:numFmt w:val="decimal"/>
      <w:lvlText w:val="%4."/>
      <w:lvlJc w:val="left"/>
      <w:pPr>
        <w:ind w:left="2565" w:hanging="360"/>
      </w:pPr>
    </w:lvl>
    <w:lvl w:ilvl="4" w:tplc="04220019" w:tentative="1">
      <w:start w:val="1"/>
      <w:numFmt w:val="lowerLetter"/>
      <w:lvlText w:val="%5."/>
      <w:lvlJc w:val="left"/>
      <w:pPr>
        <w:ind w:left="3285" w:hanging="360"/>
      </w:pPr>
    </w:lvl>
    <w:lvl w:ilvl="5" w:tplc="0422001B" w:tentative="1">
      <w:start w:val="1"/>
      <w:numFmt w:val="lowerRoman"/>
      <w:lvlText w:val="%6."/>
      <w:lvlJc w:val="right"/>
      <w:pPr>
        <w:ind w:left="4005" w:hanging="180"/>
      </w:pPr>
    </w:lvl>
    <w:lvl w:ilvl="6" w:tplc="0422000F" w:tentative="1">
      <w:start w:val="1"/>
      <w:numFmt w:val="decimal"/>
      <w:lvlText w:val="%7."/>
      <w:lvlJc w:val="left"/>
      <w:pPr>
        <w:ind w:left="4725" w:hanging="360"/>
      </w:pPr>
    </w:lvl>
    <w:lvl w:ilvl="7" w:tplc="04220019" w:tentative="1">
      <w:start w:val="1"/>
      <w:numFmt w:val="lowerLetter"/>
      <w:lvlText w:val="%8."/>
      <w:lvlJc w:val="left"/>
      <w:pPr>
        <w:ind w:left="5445" w:hanging="360"/>
      </w:pPr>
    </w:lvl>
    <w:lvl w:ilvl="8" w:tplc="0422001B" w:tentative="1">
      <w:start w:val="1"/>
      <w:numFmt w:val="lowerRoman"/>
      <w:lvlText w:val="%9."/>
      <w:lvlJc w:val="right"/>
      <w:pPr>
        <w:ind w:left="6165" w:hanging="180"/>
      </w:pPr>
    </w:lvl>
  </w:abstractNum>
  <w:abstractNum w:abstractNumId="20" w15:restartNumberingAfterBreak="0">
    <w:nsid w:val="4E833C1F"/>
    <w:multiLevelType w:val="multilevel"/>
    <w:tmpl w:val="11461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4D72C3"/>
    <w:multiLevelType w:val="hybridMultilevel"/>
    <w:tmpl w:val="CBAE5070"/>
    <w:lvl w:ilvl="0" w:tplc="88A2331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63A45158"/>
    <w:multiLevelType w:val="hybridMultilevel"/>
    <w:tmpl w:val="D8DC23E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5331F4A"/>
    <w:multiLevelType w:val="hybridMultilevel"/>
    <w:tmpl w:val="1C2E744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BE32AA2"/>
    <w:multiLevelType w:val="multilevel"/>
    <w:tmpl w:val="A73AC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D326EA"/>
    <w:multiLevelType w:val="hybridMultilevel"/>
    <w:tmpl w:val="485AFFF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D2B48D4"/>
    <w:multiLevelType w:val="hybridMultilevel"/>
    <w:tmpl w:val="275A30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D8A2773"/>
    <w:multiLevelType w:val="multilevel"/>
    <w:tmpl w:val="4B184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EF7B63"/>
    <w:multiLevelType w:val="multilevel"/>
    <w:tmpl w:val="D47AE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23B2136"/>
    <w:multiLevelType w:val="hybridMultilevel"/>
    <w:tmpl w:val="8D1E217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7E25B2F"/>
    <w:multiLevelType w:val="multilevel"/>
    <w:tmpl w:val="BF5A7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1"/>
  </w:num>
  <w:num w:numId="3">
    <w:abstractNumId w:val="9"/>
  </w:num>
  <w:num w:numId="4">
    <w:abstractNumId w:val="29"/>
  </w:num>
  <w:num w:numId="5">
    <w:abstractNumId w:val="7"/>
  </w:num>
  <w:num w:numId="6">
    <w:abstractNumId w:val="2"/>
  </w:num>
  <w:num w:numId="7">
    <w:abstractNumId w:val="20"/>
  </w:num>
  <w:num w:numId="8">
    <w:abstractNumId w:val="10"/>
  </w:num>
  <w:num w:numId="9">
    <w:abstractNumId w:val="15"/>
  </w:num>
  <w:num w:numId="10">
    <w:abstractNumId w:val="30"/>
  </w:num>
  <w:num w:numId="11">
    <w:abstractNumId w:val="24"/>
  </w:num>
  <w:num w:numId="12">
    <w:abstractNumId w:val="12"/>
  </w:num>
  <w:num w:numId="13">
    <w:abstractNumId w:val="8"/>
  </w:num>
  <w:num w:numId="14">
    <w:abstractNumId w:val="14"/>
  </w:num>
  <w:num w:numId="15">
    <w:abstractNumId w:val="16"/>
  </w:num>
  <w:num w:numId="16">
    <w:abstractNumId w:val="26"/>
  </w:num>
  <w:num w:numId="17">
    <w:abstractNumId w:val="11"/>
  </w:num>
  <w:num w:numId="18">
    <w:abstractNumId w:val="3"/>
  </w:num>
  <w:num w:numId="19">
    <w:abstractNumId w:val="4"/>
  </w:num>
  <w:num w:numId="20">
    <w:abstractNumId w:val="17"/>
  </w:num>
  <w:num w:numId="21">
    <w:abstractNumId w:val="6"/>
  </w:num>
  <w:num w:numId="22">
    <w:abstractNumId w:val="28"/>
  </w:num>
  <w:num w:numId="23">
    <w:abstractNumId w:val="18"/>
  </w:num>
  <w:num w:numId="24">
    <w:abstractNumId w:val="27"/>
  </w:num>
  <w:num w:numId="25">
    <w:abstractNumId w:val="23"/>
  </w:num>
  <w:num w:numId="26">
    <w:abstractNumId w:val="25"/>
  </w:num>
  <w:num w:numId="27">
    <w:abstractNumId w:val="1"/>
  </w:num>
  <w:num w:numId="28">
    <w:abstractNumId w:val="19"/>
  </w:num>
  <w:num w:numId="29">
    <w:abstractNumId w:val="13"/>
  </w:num>
  <w:num w:numId="30">
    <w:abstractNumId w:val="5"/>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27338"/>
    <w:rsid w:val="00080F84"/>
    <w:rsid w:val="000F7463"/>
    <w:rsid w:val="00127338"/>
    <w:rsid w:val="0015148C"/>
    <w:rsid w:val="001536A4"/>
    <w:rsid w:val="001606FB"/>
    <w:rsid w:val="001D58DD"/>
    <w:rsid w:val="001E2BB1"/>
    <w:rsid w:val="001F22A8"/>
    <w:rsid w:val="0029203A"/>
    <w:rsid w:val="002C40CB"/>
    <w:rsid w:val="002F0449"/>
    <w:rsid w:val="0033390C"/>
    <w:rsid w:val="00357B8C"/>
    <w:rsid w:val="003616B1"/>
    <w:rsid w:val="003765DE"/>
    <w:rsid w:val="00377E81"/>
    <w:rsid w:val="003837C8"/>
    <w:rsid w:val="003926F0"/>
    <w:rsid w:val="003B3EBF"/>
    <w:rsid w:val="003E341C"/>
    <w:rsid w:val="003F7607"/>
    <w:rsid w:val="00477501"/>
    <w:rsid w:val="004839F9"/>
    <w:rsid w:val="00486E13"/>
    <w:rsid w:val="004D3350"/>
    <w:rsid w:val="00504F37"/>
    <w:rsid w:val="00546457"/>
    <w:rsid w:val="005610DC"/>
    <w:rsid w:val="005D28AB"/>
    <w:rsid w:val="00684196"/>
    <w:rsid w:val="006B724F"/>
    <w:rsid w:val="006E000C"/>
    <w:rsid w:val="00751C82"/>
    <w:rsid w:val="007B350B"/>
    <w:rsid w:val="007D61EE"/>
    <w:rsid w:val="0080441F"/>
    <w:rsid w:val="00834FF8"/>
    <w:rsid w:val="008D2C5A"/>
    <w:rsid w:val="008E0FAB"/>
    <w:rsid w:val="009A24EC"/>
    <w:rsid w:val="009E5C05"/>
    <w:rsid w:val="009F3043"/>
    <w:rsid w:val="00A964E8"/>
    <w:rsid w:val="00AD1EE1"/>
    <w:rsid w:val="00AE56E0"/>
    <w:rsid w:val="00AF530F"/>
    <w:rsid w:val="00B03946"/>
    <w:rsid w:val="00B24449"/>
    <w:rsid w:val="00B33B2F"/>
    <w:rsid w:val="00B85B09"/>
    <w:rsid w:val="00B94BB1"/>
    <w:rsid w:val="00C12BBC"/>
    <w:rsid w:val="00C56BBF"/>
    <w:rsid w:val="00C60037"/>
    <w:rsid w:val="00C83343"/>
    <w:rsid w:val="00CB2201"/>
    <w:rsid w:val="00CB70BE"/>
    <w:rsid w:val="00D85694"/>
    <w:rsid w:val="00D90E20"/>
    <w:rsid w:val="00E047D2"/>
    <w:rsid w:val="00E51C3A"/>
    <w:rsid w:val="00EA1091"/>
    <w:rsid w:val="00ED37BA"/>
    <w:rsid w:val="00EE21D8"/>
    <w:rsid w:val="00F2755B"/>
    <w:rsid w:val="00F67E4A"/>
    <w:rsid w:val="00F93C91"/>
    <w:rsid w:val="00F94F8C"/>
    <w:rsid w:val="00FE4704"/>
    <w:rsid w:val="00FE744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365CBC-6802-4F80-A730-D525FD9FC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00C"/>
  </w:style>
  <w:style w:type="paragraph" w:styleId="1">
    <w:name w:val="heading 1"/>
    <w:basedOn w:val="a"/>
    <w:next w:val="a"/>
    <w:link w:val="10"/>
    <w:uiPriority w:val="9"/>
    <w:qFormat/>
    <w:rsid w:val="00CB70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27338"/>
    <w:pPr>
      <w:keepNext/>
      <w:numPr>
        <w:ilvl w:val="1"/>
        <w:numId w:val="1"/>
      </w:numPr>
      <w:suppressAutoHyphens/>
      <w:spacing w:after="0" w:line="240" w:lineRule="auto"/>
      <w:ind w:left="360" w:firstLine="0"/>
      <w:jc w:val="center"/>
      <w:outlineLvl w:val="1"/>
    </w:pPr>
    <w:rPr>
      <w:rFonts w:ascii="Times New Roman" w:eastAsia="Times New Roman" w:hAnsi="Times New Roman" w:cs="Calibri"/>
      <w:sz w:val="28"/>
      <w:szCs w:val="24"/>
      <w:lang w:eastAsia="ar-SA"/>
    </w:rPr>
  </w:style>
  <w:style w:type="paragraph" w:styleId="4">
    <w:name w:val="heading 4"/>
    <w:basedOn w:val="a"/>
    <w:next w:val="a"/>
    <w:link w:val="40"/>
    <w:qFormat/>
    <w:rsid w:val="00127338"/>
    <w:pPr>
      <w:keepNext/>
      <w:numPr>
        <w:ilvl w:val="3"/>
        <w:numId w:val="1"/>
      </w:numPr>
      <w:suppressAutoHyphens/>
      <w:spacing w:after="0" w:line="240" w:lineRule="auto"/>
      <w:jc w:val="center"/>
      <w:outlineLvl w:val="3"/>
    </w:pPr>
    <w:rPr>
      <w:rFonts w:ascii="Times New Roman" w:eastAsia="Times New Roman" w:hAnsi="Times New Roman" w:cs="Calibri"/>
      <w:sz w:val="40"/>
      <w:szCs w:val="24"/>
      <w:lang w:eastAsia="ar-SA"/>
    </w:rPr>
  </w:style>
  <w:style w:type="paragraph" w:styleId="5">
    <w:name w:val="heading 5"/>
    <w:basedOn w:val="a"/>
    <w:next w:val="a"/>
    <w:link w:val="50"/>
    <w:qFormat/>
    <w:rsid w:val="00127338"/>
    <w:pPr>
      <w:keepNext/>
      <w:numPr>
        <w:ilvl w:val="4"/>
        <w:numId w:val="1"/>
      </w:numPr>
      <w:suppressAutoHyphens/>
      <w:spacing w:after="0" w:line="240" w:lineRule="auto"/>
      <w:jc w:val="center"/>
      <w:outlineLvl w:val="4"/>
    </w:pPr>
    <w:rPr>
      <w:rFonts w:ascii="Times New Roman" w:eastAsia="Times New Roman" w:hAnsi="Times New Roman" w:cs="Calibri"/>
      <w:b/>
      <w:bCs/>
      <w:sz w:val="28"/>
      <w:szCs w:val="24"/>
      <w:lang w:eastAsia="ar-SA"/>
    </w:rPr>
  </w:style>
  <w:style w:type="paragraph" w:styleId="8">
    <w:name w:val="heading 8"/>
    <w:basedOn w:val="a"/>
    <w:next w:val="a"/>
    <w:link w:val="80"/>
    <w:qFormat/>
    <w:rsid w:val="00127338"/>
    <w:pPr>
      <w:numPr>
        <w:ilvl w:val="7"/>
        <w:numId w:val="1"/>
      </w:numPr>
      <w:suppressAutoHyphens/>
      <w:spacing w:before="240" w:after="60" w:line="240" w:lineRule="auto"/>
      <w:outlineLvl w:val="7"/>
    </w:pPr>
    <w:rPr>
      <w:rFonts w:ascii="Calibri" w:eastAsia="Times New Roman" w:hAnsi="Calibri" w:cs="Calibri"/>
      <w:i/>
      <w:i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27338"/>
    <w:rPr>
      <w:rFonts w:ascii="Times New Roman" w:eastAsia="Times New Roman" w:hAnsi="Times New Roman" w:cs="Calibri"/>
      <w:sz w:val="28"/>
      <w:szCs w:val="24"/>
      <w:lang w:eastAsia="ar-SA"/>
    </w:rPr>
  </w:style>
  <w:style w:type="character" w:customStyle="1" w:styleId="40">
    <w:name w:val="Заголовок 4 Знак"/>
    <w:basedOn w:val="a0"/>
    <w:link w:val="4"/>
    <w:rsid w:val="00127338"/>
    <w:rPr>
      <w:rFonts w:ascii="Times New Roman" w:eastAsia="Times New Roman" w:hAnsi="Times New Roman" w:cs="Calibri"/>
      <w:sz w:val="40"/>
      <w:szCs w:val="24"/>
      <w:lang w:eastAsia="ar-SA"/>
    </w:rPr>
  </w:style>
  <w:style w:type="character" w:customStyle="1" w:styleId="50">
    <w:name w:val="Заголовок 5 Знак"/>
    <w:basedOn w:val="a0"/>
    <w:link w:val="5"/>
    <w:rsid w:val="00127338"/>
    <w:rPr>
      <w:rFonts w:ascii="Times New Roman" w:eastAsia="Times New Roman" w:hAnsi="Times New Roman" w:cs="Calibri"/>
      <w:b/>
      <w:bCs/>
      <w:sz w:val="28"/>
      <w:szCs w:val="24"/>
      <w:lang w:eastAsia="ar-SA"/>
    </w:rPr>
  </w:style>
  <w:style w:type="character" w:customStyle="1" w:styleId="80">
    <w:name w:val="Заголовок 8 Знак"/>
    <w:basedOn w:val="a0"/>
    <w:link w:val="8"/>
    <w:rsid w:val="00127338"/>
    <w:rPr>
      <w:rFonts w:ascii="Calibri" w:eastAsia="Times New Roman" w:hAnsi="Calibri" w:cs="Calibri"/>
      <w:i/>
      <w:iCs/>
      <w:sz w:val="24"/>
      <w:szCs w:val="24"/>
      <w:lang w:eastAsia="ar-SA"/>
    </w:rPr>
  </w:style>
  <w:style w:type="character" w:customStyle="1" w:styleId="a3">
    <w:name w:val="Символи виноски"/>
    <w:rsid w:val="00751C82"/>
    <w:rPr>
      <w:vertAlign w:val="superscript"/>
    </w:rPr>
  </w:style>
  <w:style w:type="paragraph" w:customStyle="1" w:styleId="21">
    <w:name w:val="Основной текст с отступом 21"/>
    <w:basedOn w:val="a"/>
    <w:rsid w:val="00751C82"/>
    <w:pPr>
      <w:suppressAutoHyphens/>
      <w:spacing w:before="120" w:after="0" w:line="360" w:lineRule="auto"/>
      <w:ind w:firstLine="709"/>
      <w:jc w:val="both"/>
    </w:pPr>
    <w:rPr>
      <w:rFonts w:ascii="Times New Roman" w:eastAsia="Times New Roman" w:hAnsi="Times New Roman" w:cs="Calibri"/>
      <w:sz w:val="28"/>
      <w:szCs w:val="24"/>
      <w:lang w:eastAsia="ar-SA"/>
    </w:rPr>
  </w:style>
  <w:style w:type="paragraph" w:styleId="a4">
    <w:name w:val="List Paragraph"/>
    <w:basedOn w:val="a"/>
    <w:uiPriority w:val="34"/>
    <w:qFormat/>
    <w:rsid w:val="00751C82"/>
    <w:pPr>
      <w:ind w:left="720"/>
      <w:contextualSpacing/>
    </w:pPr>
    <w:rPr>
      <w:rFonts w:ascii="Calibri" w:eastAsia="Calibri" w:hAnsi="Calibri" w:cs="Times New Roman"/>
      <w:lang w:eastAsia="en-US"/>
    </w:rPr>
  </w:style>
  <w:style w:type="character" w:customStyle="1" w:styleId="apple-converted-space">
    <w:name w:val="apple-converted-space"/>
    <w:basedOn w:val="a0"/>
    <w:rsid w:val="00751C82"/>
  </w:style>
  <w:style w:type="paragraph" w:styleId="22">
    <w:name w:val="Body Text Indent 2"/>
    <w:basedOn w:val="a"/>
    <w:link w:val="23"/>
    <w:uiPriority w:val="99"/>
    <w:unhideWhenUsed/>
    <w:rsid w:val="00751C82"/>
    <w:pPr>
      <w:spacing w:after="120" w:line="480" w:lineRule="auto"/>
      <w:ind w:left="283"/>
    </w:pPr>
    <w:rPr>
      <w:rFonts w:ascii="Calibri" w:eastAsia="Calibri" w:hAnsi="Calibri" w:cs="Times New Roman"/>
      <w:lang w:eastAsia="en-US"/>
    </w:rPr>
  </w:style>
  <w:style w:type="character" w:customStyle="1" w:styleId="23">
    <w:name w:val="Основной текст с отступом 2 Знак"/>
    <w:basedOn w:val="a0"/>
    <w:link w:val="22"/>
    <w:uiPriority w:val="99"/>
    <w:rsid w:val="00751C82"/>
    <w:rPr>
      <w:rFonts w:ascii="Calibri" w:eastAsia="Calibri" w:hAnsi="Calibri" w:cs="Times New Roman"/>
      <w:lang w:eastAsia="en-US"/>
    </w:rPr>
  </w:style>
  <w:style w:type="paragraph" w:styleId="a5">
    <w:name w:val="Normal (Web)"/>
    <w:basedOn w:val="a"/>
    <w:uiPriority w:val="99"/>
    <w:unhideWhenUsed/>
    <w:rsid w:val="00751C82"/>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751C82"/>
    <w:rPr>
      <w:color w:val="0000FF"/>
      <w:u w:val="single"/>
    </w:rPr>
  </w:style>
  <w:style w:type="character" w:styleId="a7">
    <w:name w:val="Emphasis"/>
    <w:basedOn w:val="a0"/>
    <w:uiPriority w:val="20"/>
    <w:qFormat/>
    <w:rsid w:val="00751C82"/>
    <w:rPr>
      <w:i/>
      <w:iCs/>
    </w:rPr>
  </w:style>
  <w:style w:type="paragraph" w:styleId="a8">
    <w:name w:val="Balloon Text"/>
    <w:basedOn w:val="a"/>
    <w:link w:val="a9"/>
    <w:uiPriority w:val="99"/>
    <w:semiHidden/>
    <w:unhideWhenUsed/>
    <w:rsid w:val="0068419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84196"/>
    <w:rPr>
      <w:rFonts w:ascii="Tahoma" w:hAnsi="Tahoma" w:cs="Tahoma"/>
      <w:sz w:val="16"/>
      <w:szCs w:val="16"/>
    </w:rPr>
  </w:style>
  <w:style w:type="paragraph" w:customStyle="1" w:styleId="docdata">
    <w:name w:val="docdata"/>
    <w:aliases w:val="docy,v5,13455,baiaagaaboqcaaadvjaaaaxmmaaaaaaaaaaaaaaaaaaaaaaaaaaaaaaaaaaaaaaaaaaaaaaaaaaaaaaaaaaaaaaaaaaaaaaaaaaaaaaaaaaaaaaaaaaaaaaaaaaaaaaaaaaaaaaaaaaaaaaaaaaaaaaaaaaaaaaaaaaaaaaaaaaaaaaaaaaaaaaaaaaaaaaaaaaaaaaaaaaaaaaaaaaaaaaaaaaaaaaaaaaaaaa"/>
    <w:basedOn w:val="a"/>
    <w:rsid w:val="007D61EE"/>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header"/>
    <w:basedOn w:val="a"/>
    <w:link w:val="ab"/>
    <w:uiPriority w:val="99"/>
    <w:semiHidden/>
    <w:unhideWhenUsed/>
    <w:rsid w:val="000F7463"/>
    <w:pPr>
      <w:tabs>
        <w:tab w:val="center" w:pos="4819"/>
        <w:tab w:val="right" w:pos="9639"/>
      </w:tabs>
      <w:spacing w:after="0" w:line="240" w:lineRule="auto"/>
    </w:pPr>
  </w:style>
  <w:style w:type="character" w:customStyle="1" w:styleId="ab">
    <w:name w:val="Верхний колонтитул Знак"/>
    <w:basedOn w:val="a0"/>
    <w:link w:val="aa"/>
    <w:uiPriority w:val="99"/>
    <w:semiHidden/>
    <w:rsid w:val="000F7463"/>
  </w:style>
  <w:style w:type="paragraph" w:styleId="ac">
    <w:name w:val="footer"/>
    <w:basedOn w:val="a"/>
    <w:link w:val="ad"/>
    <w:uiPriority w:val="99"/>
    <w:unhideWhenUsed/>
    <w:rsid w:val="000F7463"/>
    <w:pPr>
      <w:tabs>
        <w:tab w:val="center" w:pos="4819"/>
        <w:tab w:val="right" w:pos="9639"/>
      </w:tabs>
      <w:spacing w:after="0" w:line="240" w:lineRule="auto"/>
    </w:pPr>
  </w:style>
  <w:style w:type="character" w:customStyle="1" w:styleId="ad">
    <w:name w:val="Нижний колонтитул Знак"/>
    <w:basedOn w:val="a0"/>
    <w:link w:val="ac"/>
    <w:uiPriority w:val="99"/>
    <w:rsid w:val="000F7463"/>
  </w:style>
  <w:style w:type="character" w:customStyle="1" w:styleId="10">
    <w:name w:val="Заголовок 1 Знак"/>
    <w:basedOn w:val="a0"/>
    <w:link w:val="1"/>
    <w:uiPriority w:val="9"/>
    <w:rsid w:val="00CB70B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068936">
      <w:bodyDiv w:val="1"/>
      <w:marLeft w:val="0"/>
      <w:marRight w:val="0"/>
      <w:marTop w:val="0"/>
      <w:marBottom w:val="0"/>
      <w:divBdr>
        <w:top w:val="none" w:sz="0" w:space="0" w:color="auto"/>
        <w:left w:val="none" w:sz="0" w:space="0" w:color="auto"/>
        <w:bottom w:val="none" w:sz="0" w:space="0" w:color="auto"/>
        <w:right w:val="none" w:sz="0" w:space="0" w:color="auto"/>
      </w:divBdr>
    </w:div>
    <w:div w:id="385954844">
      <w:bodyDiv w:val="1"/>
      <w:marLeft w:val="0"/>
      <w:marRight w:val="0"/>
      <w:marTop w:val="0"/>
      <w:marBottom w:val="0"/>
      <w:divBdr>
        <w:top w:val="none" w:sz="0" w:space="0" w:color="auto"/>
        <w:left w:val="none" w:sz="0" w:space="0" w:color="auto"/>
        <w:bottom w:val="none" w:sz="0" w:space="0" w:color="auto"/>
        <w:right w:val="none" w:sz="0" w:space="0" w:color="auto"/>
      </w:divBdr>
    </w:div>
    <w:div w:id="539366613">
      <w:bodyDiv w:val="1"/>
      <w:marLeft w:val="0"/>
      <w:marRight w:val="0"/>
      <w:marTop w:val="0"/>
      <w:marBottom w:val="0"/>
      <w:divBdr>
        <w:top w:val="none" w:sz="0" w:space="0" w:color="auto"/>
        <w:left w:val="none" w:sz="0" w:space="0" w:color="auto"/>
        <w:bottom w:val="none" w:sz="0" w:space="0" w:color="auto"/>
        <w:right w:val="none" w:sz="0" w:space="0" w:color="auto"/>
      </w:divBdr>
    </w:div>
    <w:div w:id="759956995">
      <w:bodyDiv w:val="1"/>
      <w:marLeft w:val="0"/>
      <w:marRight w:val="0"/>
      <w:marTop w:val="0"/>
      <w:marBottom w:val="0"/>
      <w:divBdr>
        <w:top w:val="none" w:sz="0" w:space="0" w:color="auto"/>
        <w:left w:val="none" w:sz="0" w:space="0" w:color="auto"/>
        <w:bottom w:val="none" w:sz="0" w:space="0" w:color="auto"/>
        <w:right w:val="none" w:sz="0" w:space="0" w:color="auto"/>
      </w:divBdr>
    </w:div>
    <w:div w:id="1119643966">
      <w:bodyDiv w:val="1"/>
      <w:marLeft w:val="0"/>
      <w:marRight w:val="0"/>
      <w:marTop w:val="0"/>
      <w:marBottom w:val="0"/>
      <w:divBdr>
        <w:top w:val="none" w:sz="0" w:space="0" w:color="auto"/>
        <w:left w:val="none" w:sz="0" w:space="0" w:color="auto"/>
        <w:bottom w:val="none" w:sz="0" w:space="0" w:color="auto"/>
        <w:right w:val="none" w:sz="0" w:space="0" w:color="auto"/>
      </w:divBdr>
    </w:div>
    <w:div w:id="1187792615">
      <w:bodyDiv w:val="1"/>
      <w:marLeft w:val="0"/>
      <w:marRight w:val="0"/>
      <w:marTop w:val="0"/>
      <w:marBottom w:val="0"/>
      <w:divBdr>
        <w:top w:val="none" w:sz="0" w:space="0" w:color="auto"/>
        <w:left w:val="none" w:sz="0" w:space="0" w:color="auto"/>
        <w:bottom w:val="none" w:sz="0" w:space="0" w:color="auto"/>
        <w:right w:val="none" w:sz="0" w:space="0" w:color="auto"/>
      </w:divBdr>
    </w:div>
    <w:div w:id="1279529125">
      <w:bodyDiv w:val="1"/>
      <w:marLeft w:val="0"/>
      <w:marRight w:val="0"/>
      <w:marTop w:val="0"/>
      <w:marBottom w:val="0"/>
      <w:divBdr>
        <w:top w:val="none" w:sz="0" w:space="0" w:color="auto"/>
        <w:left w:val="none" w:sz="0" w:space="0" w:color="auto"/>
        <w:bottom w:val="none" w:sz="0" w:space="0" w:color="auto"/>
        <w:right w:val="none" w:sz="0" w:space="0" w:color="auto"/>
      </w:divBdr>
    </w:div>
    <w:div w:id="1281454076">
      <w:bodyDiv w:val="1"/>
      <w:marLeft w:val="0"/>
      <w:marRight w:val="0"/>
      <w:marTop w:val="0"/>
      <w:marBottom w:val="0"/>
      <w:divBdr>
        <w:top w:val="none" w:sz="0" w:space="0" w:color="auto"/>
        <w:left w:val="none" w:sz="0" w:space="0" w:color="auto"/>
        <w:bottom w:val="none" w:sz="0" w:space="0" w:color="auto"/>
        <w:right w:val="none" w:sz="0" w:space="0" w:color="auto"/>
      </w:divBdr>
    </w:div>
    <w:div w:id="1819033778">
      <w:bodyDiv w:val="1"/>
      <w:marLeft w:val="0"/>
      <w:marRight w:val="0"/>
      <w:marTop w:val="0"/>
      <w:marBottom w:val="0"/>
      <w:divBdr>
        <w:top w:val="none" w:sz="0" w:space="0" w:color="auto"/>
        <w:left w:val="none" w:sz="0" w:space="0" w:color="auto"/>
        <w:bottom w:val="none" w:sz="0" w:space="0" w:color="auto"/>
        <w:right w:val="none" w:sz="0" w:space="0" w:color="auto"/>
      </w:divBdr>
    </w:div>
    <w:div w:id="204282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olos.com.ua/article/108675" TargetMode="External"/><Relationship Id="rId21" Type="http://schemas.openxmlformats.org/officeDocument/2006/relationships/hyperlink" Target="https://www.facebook.com/visualplatform/" TargetMode="External"/><Relationship Id="rId34" Type="http://schemas.openxmlformats.org/officeDocument/2006/relationships/hyperlink" Target="http://intour.com.ua/n-82/p-2/atc-1927/" TargetMode="External"/><Relationship Id="rId42" Type="http://schemas.openxmlformats.org/officeDocument/2006/relationships/hyperlink" Target="http://www.nrcu.gov.ua/" TargetMode="External"/><Relationship Id="rId47" Type="http://schemas.openxmlformats.org/officeDocument/2006/relationships/hyperlink" Target="https://tv.suspilne.media/programs/bukogoliky" TargetMode="External"/><Relationship Id="rId50" Type="http://schemas.openxmlformats.org/officeDocument/2006/relationships/hyperlink" Target="https://tv.suspilne.media/programs/uteodyn" TargetMode="External"/><Relationship Id="rId55" Type="http://schemas.openxmlformats.org/officeDocument/2006/relationships/hyperlink" Target="https://www.youtube.com/playlist?list=PLIumsbnlfadgh5LQ6KCQJvLOhKoxc9a3c" TargetMode="External"/><Relationship Id="rId63" Type="http://schemas.openxmlformats.org/officeDocument/2006/relationships/hyperlink" Target="http://www.telekritika.ua" TargetMode="External"/><Relationship Id="rId68" Type="http://schemas.openxmlformats.org/officeDocument/2006/relationships/theme" Target="theme/theme1.xml"/><Relationship Id="rId7" Type="http://schemas.openxmlformats.org/officeDocument/2006/relationships/hyperlink" Target="https://tv.suspilne.media/programs/mystetski_istorii" TargetMode="External"/><Relationship Id="rId2" Type="http://schemas.openxmlformats.org/officeDocument/2006/relationships/styles" Target="styles.xml"/><Relationship Id="rId16" Type="http://schemas.openxmlformats.org/officeDocument/2006/relationships/hyperlink" Target="https://wisecow.com.ua/" TargetMode="External"/><Relationship Id="rId29" Type="http://schemas.openxmlformats.org/officeDocument/2006/relationships/hyperlink" Target="https://uk.wikipedia.org/wiki/%D0%94%D0%BE%D0%BB%D1%8F_%D0%9E%D0%BB%D0%B5%D0%BA%D1%81%D1%96%D0%B9_%D0%9B%D0%B5%D0%BE%D0%BD%D1%82%D1%96%D0%B9%D0%BE%D0%B2%D0%B8%D1%87" TargetMode="External"/><Relationship Id="rId11" Type="http://schemas.openxmlformats.org/officeDocument/2006/relationships/hyperlink" Target="https://www.youtube.com/playlist?app=desktop&amp;list=PLIumsbnlfadh60kv_ANBrbf2cnCEVOcau" TargetMode="External"/><Relationship Id="rId24" Type="http://schemas.openxmlformats.org/officeDocument/2006/relationships/hyperlink" Target="https://www.slideshare.net/GraphiTe2005/ss-55132883" TargetMode="External"/><Relationship Id="rId32" Type="http://schemas.openxmlformats.org/officeDocument/2006/relationships/hyperlink" Target="https://detector.media/medialife/article/129015/2017-08-17-natalka-fitsich-vestime-na-pryamomu-kanali-avtorskii-proekt/" TargetMode="External"/><Relationship Id="rId37" Type="http://schemas.openxmlformats.org/officeDocument/2006/relationships/hyperlink" Target="https://www.yakaboo.ua/ua/kul-t-predkiv-neturistichni-zvichai-ukraini.html" TargetMode="External"/><Relationship Id="rId40" Type="http://schemas.openxmlformats.org/officeDocument/2006/relationships/hyperlink" Target="http://www.radiosvoboda.org" TargetMode="External"/><Relationship Id="rId45" Type="http://schemas.openxmlformats.org/officeDocument/2006/relationships/hyperlink" Target="https://tv.suspilne.media/programs/mystetski_istorii" TargetMode="External"/><Relationship Id="rId53" Type="http://schemas.openxmlformats.org/officeDocument/2006/relationships/hyperlink" Target="https://www.youtube.com/playlist?app=desktop&amp;list=PLIumsbnlfadh60kv_ANBrbf2cnCEVOcau" TargetMode="External"/><Relationship Id="rId58" Type="http://schemas.openxmlformats.org/officeDocument/2006/relationships/image" Target="media/image1.png"/><Relationship Id="rId66"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uastudent.com/wp-content/uploads/2012/04/radiojournalism.jpg" TargetMode="External"/><Relationship Id="rId19" Type="http://schemas.openxmlformats.org/officeDocument/2006/relationships/hyperlink" Target="https://www.youtube.com/watch?v=GdM92Z-GKvI&amp;list=PLOWNkHTFkkpOvpZXWBVYEEYii8nT8eJc6" TargetMode="External"/><Relationship Id="rId14" Type="http://schemas.openxmlformats.org/officeDocument/2006/relationships/hyperlink" Target="https://www.youtube.com/watch?v=6df_QLvDp0c&amp;list=PLIumsbnlfadh3VW1w8PenIZs4rB7Bi_8h" TargetMode="External"/><Relationship Id="rId22" Type="http://schemas.openxmlformats.org/officeDocument/2006/relationships/hyperlink" Target="https://www.youtube.com/watch?v=LnNJBwoQZLI" TargetMode="External"/><Relationship Id="rId27" Type="http://schemas.openxmlformats.org/officeDocument/2006/relationships/hyperlink" Target="https://www.umoloda.kiev.ua/number/3053/164/103954/" TargetMode="External"/><Relationship Id="rId30" Type="http://schemas.openxmlformats.org/officeDocument/2006/relationships/hyperlink" Target="https://www.slideshare.net/GraphiTe2005/ss-55132882" TargetMode="External"/><Relationship Id="rId35" Type="http://schemas.openxmlformats.org/officeDocument/2006/relationships/hyperlink" Target="https://rozmova.wordpress.com/2017/10/24/natalka-fitsych/" TargetMode="External"/><Relationship Id="rId43" Type="http://schemas.openxmlformats.org/officeDocument/2006/relationships/hyperlink" Target="http://www.nrcu.gov.ua/channel.html?channelID=2" TargetMode="External"/><Relationship Id="rId48" Type="http://schemas.openxmlformats.org/officeDocument/2006/relationships/hyperlink" Target="https://tv.suspilne.media/programs/yak_dyvytysia_kino" TargetMode="External"/><Relationship Id="rId56" Type="http://schemas.openxmlformats.org/officeDocument/2006/relationships/hyperlink" Target="https://www.youtube.com/watch?v=6df_QLvDp0c&amp;list=PLIumsbnlfadh3VW1w8PenIZs4rB7Bi_8h" TargetMode="External"/><Relationship Id="rId64" Type="http://schemas.openxmlformats.org/officeDocument/2006/relationships/hyperlink" Target="http://www.radiosvoboda.org" TargetMode="External"/><Relationship Id="rId8" Type="http://schemas.openxmlformats.org/officeDocument/2006/relationships/hyperlink" Target="https://tv.suspilne.media/programs/knyga" TargetMode="External"/><Relationship Id="rId51" Type="http://schemas.openxmlformats.org/officeDocument/2006/relationships/hyperlink" Target="https://www.youtube.com/watch?v=GdM92Z-GKvI&amp;list=PLOWNkHTFkkpOvpZXWBVYEEYii8nT8eJc6" TargetMode="External"/><Relationship Id="rId3" Type="http://schemas.openxmlformats.org/officeDocument/2006/relationships/settings" Target="settings.xml"/><Relationship Id="rId12" Type="http://schemas.openxmlformats.org/officeDocument/2006/relationships/hyperlink" Target="https://tv.suspilne.media/programs/eneida" TargetMode="External"/><Relationship Id="rId17" Type="http://schemas.openxmlformats.org/officeDocument/2006/relationships/hyperlink" Target="https://tv.suspilne.media/programs/lifehack_ua" TargetMode="External"/><Relationship Id="rId25" Type="http://schemas.openxmlformats.org/officeDocument/2006/relationships/hyperlink" Target="https://www.facebook.com/pages/category/TV-Show/%D0%9C%D0%B0%D0%B9%D1%81%D1%82%D0%B5%D1%80-%D0%BA%D0%BB%D0%B0%D1%81-%D0%B7-%D0%9D%D0%B0%D1%82%D0%B0%D0%BB%D0%BA%D0%BE%D1%8E-%D0%A4%D1%96%D1%86%D0%B8%D1%87-308056859239658/" TargetMode="External"/><Relationship Id="rId33" Type="http://schemas.openxmlformats.org/officeDocument/2006/relationships/hyperlink" Target="https://www.youtube.com/watch?v=TawTNue8nOM" TargetMode="External"/><Relationship Id="rId38" Type="http://schemas.openxmlformats.org/officeDocument/2006/relationships/hyperlink" Target="https://www.youtube.com/watch?v=CCMJORuX4ok&amp;list=PLaSD7lsTCchFG9Pu7eJ5J2_URPrPfof74" TargetMode="External"/><Relationship Id="rId46" Type="http://schemas.openxmlformats.org/officeDocument/2006/relationships/hyperlink" Target="https://tv.suspilne.media/programs/knyga" TargetMode="External"/><Relationship Id="rId59" Type="http://schemas.openxmlformats.org/officeDocument/2006/relationships/hyperlink" Target="http://uastudent.com/wp-content/uploads/2012/04/radiojournalism-2-768x1024.jpg" TargetMode="External"/><Relationship Id="rId67" Type="http://schemas.openxmlformats.org/officeDocument/2006/relationships/fontTable" Target="fontTable.xml"/><Relationship Id="rId20" Type="http://schemas.openxmlformats.org/officeDocument/2006/relationships/hyperlink" Target="https://www.youtube.com/watch?v=snVoLYEuhCo" TargetMode="External"/><Relationship Id="rId41" Type="http://schemas.openxmlformats.org/officeDocument/2006/relationships/hyperlink" Target="https://detector.media/" TargetMode="External"/><Relationship Id="rId54" Type="http://schemas.openxmlformats.org/officeDocument/2006/relationships/hyperlink" Target="https://tv.suspilne.media/programs/eneida" TargetMode="External"/><Relationship Id="rId62"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oviegram.com.ua/" TargetMode="External"/><Relationship Id="rId23" Type="http://schemas.openxmlformats.org/officeDocument/2006/relationships/hyperlink" Target="https://www.youtube.com/watch?v=VUIf3Nuofrg" TargetMode="External"/><Relationship Id="rId28" Type="http://schemas.openxmlformats.org/officeDocument/2006/relationships/hyperlink" Target="https://www.youtube.com/watch?v=eTTyDSYR810&amp;list=PL2IaoHD5qZGBmrDLm2s9vfObHNp6ICpTu" TargetMode="External"/><Relationship Id="rId36" Type="http://schemas.openxmlformats.org/officeDocument/2006/relationships/hyperlink" Target="https://www.youtube.com/watch?v=SdIumg9ms0Q" TargetMode="External"/><Relationship Id="rId49" Type="http://schemas.openxmlformats.org/officeDocument/2006/relationships/hyperlink" Target="https://tv.suspilne.media/programs/lifehack_ua" TargetMode="External"/><Relationship Id="rId57" Type="http://schemas.openxmlformats.org/officeDocument/2006/relationships/hyperlink" Target="http://uastudent.com/" TargetMode="External"/><Relationship Id="rId10" Type="http://schemas.openxmlformats.org/officeDocument/2006/relationships/hyperlink" Target="https://tv.suspilne.media/programs/yak_dyvytysia_kino" TargetMode="External"/><Relationship Id="rId31" Type="http://schemas.openxmlformats.org/officeDocument/2006/relationships/hyperlink" Target="https://www.youtube.com/results?search_query=%D0%BF%D1%80%D0%BE%D0%BE%D0%B1%D1%80%D0%B0%D0%B7++%D0%B7+%D0%BD%D0%B0%D1%82%D0%B0%D0%BB%D0%BA%D0%BE%D1%8E+%D1%84%D1%96%D1%86%D0%B8%D1%87" TargetMode="External"/><Relationship Id="rId44" Type="http://schemas.openxmlformats.org/officeDocument/2006/relationships/hyperlink" Target="http://www.nrcu.gov.ua/channel.html?channelID=3" TargetMode="External"/><Relationship Id="rId52" Type="http://schemas.openxmlformats.org/officeDocument/2006/relationships/hyperlink" Target="https://www.youtube.com/watch?v=snVoLYEuhCo" TargetMode="External"/><Relationship Id="rId60" Type="http://schemas.openxmlformats.org/officeDocument/2006/relationships/image" Target="media/image2.png"/><Relationship Id="rId65" Type="http://schemas.openxmlformats.org/officeDocument/2006/relationships/hyperlink" Target="https://detector.media/" TargetMode="External"/><Relationship Id="rId4" Type="http://schemas.openxmlformats.org/officeDocument/2006/relationships/webSettings" Target="webSettings.xml"/><Relationship Id="rId9" Type="http://schemas.openxmlformats.org/officeDocument/2006/relationships/hyperlink" Target="https://tv.suspilne.media/programs/bukogoliky" TargetMode="External"/><Relationship Id="rId13" Type="http://schemas.openxmlformats.org/officeDocument/2006/relationships/hyperlink" Target="https://www.youtube.com/playlist?list=PLIumsbnlfadgh5LQ6KCQJvLOhKoxc9a3c" TargetMode="External"/><Relationship Id="rId18" Type="http://schemas.openxmlformats.org/officeDocument/2006/relationships/hyperlink" Target="https://tv.suspilne.media/programs/uteodyn" TargetMode="External"/><Relationship Id="rId39" Type="http://schemas.openxmlformats.org/officeDocument/2006/relationships/hyperlink" Target="http://www.telekritika.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14374</Words>
  <Characters>81936</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Ira</cp:lastModifiedBy>
  <cp:revision>3</cp:revision>
  <dcterms:created xsi:type="dcterms:W3CDTF">2023-04-18T17:41:00Z</dcterms:created>
  <dcterms:modified xsi:type="dcterms:W3CDTF">2023-04-18T17:41:00Z</dcterms:modified>
</cp:coreProperties>
</file>